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EDD84C" w14:textId="77777777" w:rsidR="00581446" w:rsidRPr="00581446" w:rsidRDefault="00581446" w:rsidP="00581446">
      <w:pPr>
        <w:spacing w:after="0" w:line="240" w:lineRule="auto"/>
        <w:textAlignment w:val="baseline"/>
        <w:rPr>
          <w:rFonts w:ascii="Segoe UI" w:eastAsia="Times New Roman" w:hAnsi="Segoe UI" w:cs="Segoe UI"/>
          <w:color w:val="2E74B5"/>
          <w:sz w:val="18"/>
          <w:szCs w:val="18"/>
          <w:lang w:eastAsia="en-GB"/>
        </w:rPr>
      </w:pPr>
      <w:r w:rsidRPr="00581446">
        <w:rPr>
          <w:rFonts w:ascii="Calibri Light" w:eastAsia="Times New Roman" w:hAnsi="Calibri Light" w:cs="Calibri Light"/>
          <w:sz w:val="32"/>
          <w:szCs w:val="32"/>
          <w:lang w:eastAsia="en-GB"/>
        </w:rPr>
        <w:t>The applications form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
        <w:gridCol w:w="983"/>
        <w:gridCol w:w="1141"/>
        <w:gridCol w:w="1410"/>
        <w:gridCol w:w="1059"/>
        <w:gridCol w:w="990"/>
        <w:gridCol w:w="1461"/>
        <w:gridCol w:w="1836"/>
        <w:gridCol w:w="140"/>
      </w:tblGrid>
      <w:tr w:rsidR="00581446" w:rsidRPr="00581446" w14:paraId="22FDE03C" w14:textId="77777777" w:rsidTr="00581446">
        <w:trPr>
          <w:gridBefore w:val="1"/>
          <w:wBefore w:w="7" w:type="dxa"/>
          <w:trHeight w:val="1590"/>
        </w:trPr>
        <w:tc>
          <w:tcPr>
            <w:tcW w:w="7905" w:type="dxa"/>
            <w:gridSpan w:val="6"/>
            <w:tcBorders>
              <w:top w:val="nil"/>
              <w:left w:val="nil"/>
              <w:bottom w:val="nil"/>
              <w:right w:val="nil"/>
            </w:tcBorders>
            <w:hideMark/>
          </w:tcPr>
          <w:p w14:paraId="648FBD9D"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b/>
                <w:bCs/>
                <w:sz w:val="28"/>
                <w:szCs w:val="28"/>
                <w:lang w:eastAsia="en-GB"/>
              </w:rPr>
              <w:t>APPLICATION FORM</w:t>
            </w:r>
            <w:r w:rsidRPr="00581446">
              <w:rPr>
                <w:rFonts w:ascii="Calibri" w:eastAsia="Times New Roman" w:hAnsi="Calibri" w:cs="Calibri"/>
                <w:sz w:val="28"/>
                <w:szCs w:val="28"/>
                <w:lang w:eastAsia="en-GB"/>
              </w:rPr>
              <w:t> </w:t>
            </w:r>
          </w:p>
          <w:p w14:paraId="796A2059" w14:textId="27C687B4"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b/>
                <w:bCs/>
                <w:sz w:val="28"/>
                <w:szCs w:val="28"/>
                <w:lang w:eastAsia="en-GB"/>
              </w:rPr>
              <w:t>Call for Bodleian Visiting Fellowships 202</w:t>
            </w:r>
            <w:r w:rsidR="007019A5">
              <w:rPr>
                <w:rFonts w:ascii="Calibri" w:eastAsia="Times New Roman" w:hAnsi="Calibri" w:cs="Calibri"/>
                <w:b/>
                <w:bCs/>
                <w:sz w:val="28"/>
                <w:szCs w:val="28"/>
                <w:lang w:eastAsia="en-GB"/>
              </w:rPr>
              <w:t>6</w:t>
            </w:r>
            <w:r w:rsidRPr="00581446">
              <w:rPr>
                <w:rFonts w:ascii="Calibri" w:eastAsia="Times New Roman" w:hAnsi="Calibri" w:cs="Calibri"/>
                <w:b/>
                <w:bCs/>
                <w:sz w:val="28"/>
                <w:szCs w:val="28"/>
                <w:lang w:eastAsia="en-GB"/>
              </w:rPr>
              <w:t>-2</w:t>
            </w:r>
            <w:r w:rsidR="007019A5">
              <w:rPr>
                <w:rFonts w:ascii="Calibri" w:eastAsia="Times New Roman" w:hAnsi="Calibri" w:cs="Calibri"/>
                <w:b/>
                <w:bCs/>
                <w:sz w:val="28"/>
                <w:szCs w:val="28"/>
                <w:lang w:eastAsia="en-GB"/>
              </w:rPr>
              <w:t>7</w:t>
            </w:r>
            <w:r w:rsidRPr="00581446">
              <w:rPr>
                <w:rFonts w:ascii="Calibri" w:eastAsia="Times New Roman" w:hAnsi="Calibri" w:cs="Calibri"/>
                <w:sz w:val="28"/>
                <w:szCs w:val="28"/>
                <w:lang w:eastAsia="en-GB"/>
              </w:rPr>
              <w:t> </w:t>
            </w:r>
          </w:p>
          <w:p w14:paraId="7768013F"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6"/>
                <w:szCs w:val="16"/>
                <w:lang w:eastAsia="en-GB"/>
              </w:rPr>
              <w:t> </w:t>
            </w:r>
          </w:p>
          <w:p w14:paraId="6C04C518"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3"/>
                <w:szCs w:val="23"/>
                <w:lang w:eastAsia="en-GB"/>
              </w:rPr>
              <w:t xml:space="preserve">Please complete </w:t>
            </w:r>
            <w:r w:rsidRPr="00581446">
              <w:rPr>
                <w:rFonts w:ascii="Calibri" w:eastAsia="Times New Roman" w:hAnsi="Calibri" w:cs="Calibri"/>
                <w:b/>
                <w:bCs/>
                <w:sz w:val="23"/>
                <w:szCs w:val="23"/>
                <w:lang w:eastAsia="en-GB"/>
              </w:rPr>
              <w:t>every</w:t>
            </w:r>
            <w:r w:rsidRPr="00581446">
              <w:rPr>
                <w:rFonts w:ascii="Calibri" w:eastAsia="Times New Roman" w:hAnsi="Calibri" w:cs="Calibri"/>
                <w:sz w:val="23"/>
                <w:szCs w:val="23"/>
                <w:lang w:eastAsia="en-GB"/>
              </w:rPr>
              <w:t xml:space="preserve"> section and provide </w:t>
            </w:r>
            <w:r w:rsidRPr="00581446">
              <w:rPr>
                <w:rFonts w:ascii="Calibri" w:eastAsia="Times New Roman" w:hAnsi="Calibri" w:cs="Calibri"/>
                <w:b/>
                <w:bCs/>
                <w:sz w:val="23"/>
                <w:szCs w:val="23"/>
                <w:lang w:eastAsia="en-GB"/>
              </w:rPr>
              <w:t>all</w:t>
            </w:r>
            <w:r w:rsidRPr="00581446">
              <w:rPr>
                <w:rFonts w:ascii="Calibri" w:eastAsia="Times New Roman" w:hAnsi="Calibri" w:cs="Calibri"/>
                <w:sz w:val="23"/>
                <w:szCs w:val="23"/>
                <w:lang w:eastAsia="en-GB"/>
              </w:rPr>
              <w:t xml:space="preserve"> the requested information </w:t>
            </w:r>
            <w:r w:rsidRPr="00581446">
              <w:rPr>
                <w:rFonts w:ascii="Calibri" w:eastAsia="Times New Roman" w:hAnsi="Calibri" w:cs="Calibri"/>
                <w:b/>
                <w:bCs/>
                <w:sz w:val="23"/>
                <w:szCs w:val="23"/>
                <w:lang w:eastAsia="en-GB"/>
              </w:rPr>
              <w:t>in full</w:t>
            </w:r>
            <w:r w:rsidRPr="00581446">
              <w:rPr>
                <w:rFonts w:ascii="Calibri" w:eastAsia="Times New Roman" w:hAnsi="Calibri" w:cs="Calibri"/>
                <w:sz w:val="23"/>
                <w:szCs w:val="23"/>
                <w:lang w:eastAsia="en-GB"/>
              </w:rPr>
              <w:t>. </w:t>
            </w:r>
          </w:p>
          <w:p w14:paraId="0E0A29A0"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6"/>
                <w:szCs w:val="16"/>
                <w:lang w:eastAsia="en-GB"/>
              </w:rPr>
              <w:t> </w:t>
            </w:r>
          </w:p>
          <w:p w14:paraId="36EB9500"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b/>
                <w:bCs/>
                <w:sz w:val="18"/>
                <w:szCs w:val="18"/>
                <w:lang w:eastAsia="en-GB"/>
              </w:rPr>
              <w:t>Data Privacy</w:t>
            </w:r>
            <w:r w:rsidRPr="00581446">
              <w:rPr>
                <w:rFonts w:ascii="Calibri" w:eastAsia="Times New Roman" w:hAnsi="Calibri" w:cs="Calibri"/>
                <w:sz w:val="18"/>
                <w:szCs w:val="18"/>
                <w:lang w:eastAsia="en-GB"/>
              </w:rPr>
              <w:t> </w:t>
            </w:r>
          </w:p>
          <w:p w14:paraId="06BFEB7C"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 xml:space="preserve">Please note that any personal data submitted to the University as part of the Bodleian Visiting Fellowship application process will be processed in accordance with the GDPR and related UK data protection legislation. For further information, please see the University’s Privacy Notice at: </w:t>
            </w:r>
            <w:hyperlink r:id="rId9" w:tgtFrame="_blank" w:history="1">
              <w:r w:rsidRPr="00581446">
                <w:rPr>
                  <w:rFonts w:ascii="Calibri" w:eastAsia="Times New Roman" w:hAnsi="Calibri" w:cs="Calibri"/>
                  <w:sz w:val="18"/>
                  <w:szCs w:val="18"/>
                  <w:u w:val="single"/>
                  <w:lang w:eastAsia="en-GB"/>
                </w:rPr>
                <w:t>www.admin.ox.ac.uk/councilsec/compliance/gdpr/privacynotices/job/</w:t>
              </w:r>
            </w:hyperlink>
            <w:r w:rsidRPr="00581446">
              <w:rPr>
                <w:rFonts w:ascii="Calibri" w:eastAsia="Times New Roman" w:hAnsi="Calibri" w:cs="Calibri"/>
                <w:sz w:val="18"/>
                <w:szCs w:val="18"/>
                <w:lang w:eastAsia="en-GB"/>
              </w:rPr>
              <w:t xml:space="preserve">. The University’s Policy on Data Protection is available at: </w:t>
            </w:r>
            <w:hyperlink r:id="rId10" w:tgtFrame="_blank" w:history="1">
              <w:r w:rsidRPr="00581446">
                <w:rPr>
                  <w:rFonts w:ascii="Calibri" w:eastAsia="Times New Roman" w:hAnsi="Calibri" w:cs="Calibri"/>
                  <w:sz w:val="18"/>
                  <w:szCs w:val="18"/>
                  <w:u w:val="single"/>
                  <w:lang w:eastAsia="en-GB"/>
                </w:rPr>
                <w:t>www.admin.ox.ac.uk/councilsec/compliance/gdpr/universitypolicyondataprotection/</w:t>
              </w:r>
            </w:hyperlink>
            <w:r w:rsidRPr="00581446">
              <w:rPr>
                <w:rFonts w:ascii="Calibri" w:eastAsia="Times New Roman" w:hAnsi="Calibri" w:cs="Calibri"/>
                <w:sz w:val="18"/>
                <w:szCs w:val="18"/>
                <w:lang w:eastAsia="en-GB"/>
              </w:rPr>
              <w:t>. </w:t>
            </w:r>
          </w:p>
          <w:p w14:paraId="0BB9964B"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lang w:eastAsia="en-GB"/>
              </w:rPr>
              <w:t> </w:t>
            </w:r>
          </w:p>
        </w:tc>
        <w:tc>
          <w:tcPr>
            <w:tcW w:w="2055" w:type="dxa"/>
            <w:gridSpan w:val="2"/>
            <w:tcBorders>
              <w:top w:val="nil"/>
              <w:left w:val="nil"/>
              <w:bottom w:val="nil"/>
              <w:right w:val="nil"/>
            </w:tcBorders>
            <w:hideMark/>
          </w:tcPr>
          <w:p w14:paraId="69C76F18"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noProof/>
              </w:rPr>
              <w:drawing>
                <wp:inline distT="0" distB="0" distL="0" distR="0" wp14:anchorId="43A00740" wp14:editId="6D42E802">
                  <wp:extent cx="1171575" cy="1133475"/>
                  <wp:effectExtent l="0" t="0" r="9525" b="9525"/>
                  <wp:docPr id="1" name="Picture 1" descr="C:\Users\mdiv1451\AppData\Local\Microsoft\Windows\INetCache\Content.MSO\A26C198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iv1451\AppData\Local\Microsoft\Windows\INetCache\Content.MSO\A26C198C.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71575" cy="1133475"/>
                          </a:xfrm>
                          <a:prstGeom prst="rect">
                            <a:avLst/>
                          </a:prstGeom>
                          <a:noFill/>
                          <a:ln>
                            <a:noFill/>
                          </a:ln>
                        </pic:spPr>
                      </pic:pic>
                    </a:graphicData>
                  </a:graphic>
                </wp:inline>
              </w:drawing>
            </w:r>
            <w:r w:rsidRPr="00581446">
              <w:rPr>
                <w:rFonts w:ascii="Calibri" w:eastAsia="Times New Roman" w:hAnsi="Calibri" w:cs="Calibri"/>
                <w:lang w:eastAsia="en-GB"/>
              </w:rPr>
              <w:t> </w:t>
            </w:r>
          </w:p>
        </w:tc>
      </w:tr>
      <w:tr w:rsidR="00581446" w:rsidRPr="00581446" w14:paraId="348B7E3A" w14:textId="77777777" w:rsidTr="00581446">
        <w:trPr>
          <w:gridAfter w:val="1"/>
          <w:wAfter w:w="8" w:type="dxa"/>
          <w:trHeight w:val="300"/>
        </w:trPr>
        <w:tc>
          <w:tcPr>
            <w:tcW w:w="9780" w:type="dxa"/>
            <w:gridSpan w:val="8"/>
            <w:tcBorders>
              <w:top w:val="single" w:sz="6" w:space="0" w:color="000000"/>
              <w:left w:val="single" w:sz="6" w:space="0" w:color="000000"/>
              <w:bottom w:val="single" w:sz="6" w:space="0" w:color="000000"/>
              <w:right w:val="single" w:sz="6" w:space="0" w:color="000000"/>
            </w:tcBorders>
            <w:shd w:val="clear" w:color="auto" w:fill="BFBFBF"/>
            <w:hideMark/>
          </w:tcPr>
          <w:p w14:paraId="00902296" w14:textId="77777777" w:rsidR="00581446" w:rsidRPr="00581446" w:rsidRDefault="00581446" w:rsidP="00581446">
            <w:pPr>
              <w:spacing w:after="0" w:line="240" w:lineRule="auto"/>
              <w:jc w:val="center"/>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b/>
                <w:bCs/>
                <w:sz w:val="20"/>
                <w:szCs w:val="20"/>
                <w:lang w:eastAsia="en-GB"/>
              </w:rPr>
              <w:t>PERSONAL DETAILS</w:t>
            </w:r>
            <w:r w:rsidRPr="00581446">
              <w:rPr>
                <w:rFonts w:ascii="Calibri" w:eastAsia="Times New Roman" w:hAnsi="Calibri" w:cs="Calibri"/>
                <w:sz w:val="20"/>
                <w:szCs w:val="20"/>
                <w:lang w:eastAsia="en-GB"/>
              </w:rPr>
              <w:t> </w:t>
            </w:r>
          </w:p>
        </w:tc>
      </w:tr>
      <w:tr w:rsidR="00581446" w:rsidRPr="00581446" w14:paraId="3B039692" w14:textId="77777777" w:rsidTr="00581446">
        <w:trPr>
          <w:gridAfter w:val="1"/>
          <w:wAfter w:w="8" w:type="dxa"/>
          <w:trHeight w:val="315"/>
        </w:trPr>
        <w:tc>
          <w:tcPr>
            <w:tcW w:w="990" w:type="dxa"/>
            <w:gridSpan w:val="2"/>
            <w:vMerge w:val="restart"/>
            <w:tcBorders>
              <w:top w:val="nil"/>
              <w:left w:val="single" w:sz="6" w:space="0" w:color="000000"/>
              <w:bottom w:val="nil"/>
              <w:right w:val="nil"/>
            </w:tcBorders>
            <w:shd w:val="clear" w:color="auto" w:fill="BFBFBF"/>
            <w:hideMark/>
          </w:tcPr>
          <w:p w14:paraId="66765794"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Title (e.g. Dr, Ms, Mr) </w:t>
            </w:r>
          </w:p>
        </w:tc>
        <w:tc>
          <w:tcPr>
            <w:tcW w:w="1185" w:type="dxa"/>
            <w:vMerge w:val="restart"/>
            <w:tcBorders>
              <w:top w:val="nil"/>
              <w:left w:val="single" w:sz="6" w:space="0" w:color="000000"/>
              <w:bottom w:val="nil"/>
              <w:right w:val="nil"/>
            </w:tcBorders>
            <w:hideMark/>
          </w:tcPr>
          <w:p w14:paraId="650AAC4E"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c>
          <w:tcPr>
            <w:tcW w:w="1410" w:type="dxa"/>
            <w:vMerge w:val="restart"/>
            <w:tcBorders>
              <w:top w:val="nil"/>
              <w:left w:val="single" w:sz="6" w:space="0" w:color="000000"/>
              <w:bottom w:val="nil"/>
              <w:right w:val="nil"/>
            </w:tcBorders>
            <w:shd w:val="clear" w:color="auto" w:fill="BFBFBF"/>
            <w:hideMark/>
          </w:tcPr>
          <w:p w14:paraId="65812545"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Forename(s) </w:t>
            </w:r>
          </w:p>
          <w:p w14:paraId="267FA85A"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 </w:t>
            </w:r>
          </w:p>
          <w:p w14:paraId="0A6A47D6"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Surname </w:t>
            </w:r>
          </w:p>
        </w:tc>
        <w:tc>
          <w:tcPr>
            <w:tcW w:w="6180" w:type="dxa"/>
            <w:gridSpan w:val="4"/>
            <w:tcBorders>
              <w:top w:val="nil"/>
              <w:left w:val="single" w:sz="6" w:space="0" w:color="000000"/>
              <w:bottom w:val="single" w:sz="6" w:space="0" w:color="000000"/>
              <w:right w:val="single" w:sz="6" w:space="0" w:color="000000"/>
            </w:tcBorders>
            <w:hideMark/>
          </w:tcPr>
          <w:p w14:paraId="2A5286A1"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r>
      <w:tr w:rsidR="00581446" w:rsidRPr="00581446" w14:paraId="65C8A105" w14:textId="77777777" w:rsidTr="00581446">
        <w:trPr>
          <w:gridAfter w:val="1"/>
          <w:wAfter w:w="8" w:type="dxa"/>
          <w:trHeight w:val="315"/>
        </w:trPr>
        <w:tc>
          <w:tcPr>
            <w:tcW w:w="0" w:type="auto"/>
            <w:gridSpan w:val="2"/>
            <w:vMerge/>
            <w:tcBorders>
              <w:top w:val="nil"/>
              <w:left w:val="single" w:sz="6" w:space="0" w:color="000000"/>
              <w:bottom w:val="nil"/>
              <w:right w:val="nil"/>
            </w:tcBorders>
            <w:vAlign w:val="center"/>
            <w:hideMark/>
          </w:tcPr>
          <w:p w14:paraId="13B42ED7" w14:textId="77777777" w:rsidR="00581446" w:rsidRPr="00581446" w:rsidRDefault="00581446" w:rsidP="00581446">
            <w:pPr>
              <w:spacing w:after="0" w:line="240" w:lineRule="auto"/>
              <w:rPr>
                <w:rFonts w:ascii="Times New Roman" w:eastAsia="Times New Roman" w:hAnsi="Times New Roman" w:cs="Times New Roman"/>
                <w:sz w:val="24"/>
                <w:szCs w:val="24"/>
                <w:lang w:eastAsia="en-GB"/>
              </w:rPr>
            </w:pPr>
          </w:p>
        </w:tc>
        <w:tc>
          <w:tcPr>
            <w:tcW w:w="0" w:type="auto"/>
            <w:vMerge/>
            <w:tcBorders>
              <w:top w:val="nil"/>
              <w:left w:val="single" w:sz="6" w:space="0" w:color="000000"/>
              <w:bottom w:val="nil"/>
              <w:right w:val="nil"/>
            </w:tcBorders>
            <w:vAlign w:val="center"/>
            <w:hideMark/>
          </w:tcPr>
          <w:p w14:paraId="0275B2BE" w14:textId="77777777" w:rsidR="00581446" w:rsidRPr="00581446" w:rsidRDefault="00581446" w:rsidP="00581446">
            <w:pPr>
              <w:spacing w:after="0" w:line="240" w:lineRule="auto"/>
              <w:rPr>
                <w:rFonts w:ascii="Times New Roman" w:eastAsia="Times New Roman" w:hAnsi="Times New Roman" w:cs="Times New Roman"/>
                <w:sz w:val="24"/>
                <w:szCs w:val="24"/>
                <w:lang w:eastAsia="en-GB"/>
              </w:rPr>
            </w:pPr>
          </w:p>
        </w:tc>
        <w:tc>
          <w:tcPr>
            <w:tcW w:w="0" w:type="auto"/>
            <w:vMerge/>
            <w:tcBorders>
              <w:top w:val="nil"/>
              <w:left w:val="single" w:sz="6" w:space="0" w:color="000000"/>
              <w:bottom w:val="nil"/>
              <w:right w:val="nil"/>
            </w:tcBorders>
            <w:vAlign w:val="center"/>
            <w:hideMark/>
          </w:tcPr>
          <w:p w14:paraId="7856E52F" w14:textId="77777777" w:rsidR="00581446" w:rsidRPr="00581446" w:rsidRDefault="00581446" w:rsidP="00581446">
            <w:pPr>
              <w:spacing w:after="0" w:line="240" w:lineRule="auto"/>
              <w:rPr>
                <w:rFonts w:ascii="Times New Roman" w:eastAsia="Times New Roman" w:hAnsi="Times New Roman" w:cs="Times New Roman"/>
                <w:sz w:val="24"/>
                <w:szCs w:val="24"/>
                <w:lang w:eastAsia="en-GB"/>
              </w:rPr>
            </w:pPr>
          </w:p>
        </w:tc>
        <w:tc>
          <w:tcPr>
            <w:tcW w:w="6180" w:type="dxa"/>
            <w:gridSpan w:val="4"/>
            <w:tcBorders>
              <w:top w:val="nil"/>
              <w:left w:val="single" w:sz="6" w:space="0" w:color="000000"/>
              <w:bottom w:val="single" w:sz="6" w:space="0" w:color="000000"/>
              <w:right w:val="single" w:sz="6" w:space="0" w:color="000000"/>
            </w:tcBorders>
            <w:hideMark/>
          </w:tcPr>
          <w:p w14:paraId="38A324D4"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r>
      <w:tr w:rsidR="00581446" w:rsidRPr="00581446" w14:paraId="584A2A04" w14:textId="77777777" w:rsidTr="00581446">
        <w:trPr>
          <w:gridAfter w:val="1"/>
          <w:wAfter w:w="8" w:type="dxa"/>
          <w:trHeight w:val="300"/>
        </w:trPr>
        <w:tc>
          <w:tcPr>
            <w:tcW w:w="2175" w:type="dxa"/>
            <w:gridSpan w:val="3"/>
            <w:tcBorders>
              <w:top w:val="nil"/>
              <w:left w:val="single" w:sz="6" w:space="0" w:color="000000"/>
              <w:bottom w:val="single" w:sz="6" w:space="0" w:color="000000"/>
              <w:right w:val="nil"/>
            </w:tcBorders>
            <w:shd w:val="clear" w:color="auto" w:fill="BFBFBF"/>
            <w:hideMark/>
          </w:tcPr>
          <w:p w14:paraId="5CD62C02"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Home address </w:t>
            </w:r>
          </w:p>
        </w:tc>
        <w:tc>
          <w:tcPr>
            <w:tcW w:w="7590" w:type="dxa"/>
            <w:gridSpan w:val="5"/>
            <w:tcBorders>
              <w:top w:val="nil"/>
              <w:left w:val="single" w:sz="6" w:space="0" w:color="000000"/>
              <w:bottom w:val="single" w:sz="6" w:space="0" w:color="000000"/>
              <w:right w:val="single" w:sz="6" w:space="0" w:color="000000"/>
            </w:tcBorders>
            <w:hideMark/>
          </w:tcPr>
          <w:p w14:paraId="1F6337D9"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3C62419F"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207C36AC"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r>
      <w:tr w:rsidR="00581446" w:rsidRPr="00581446" w14:paraId="4BA09876" w14:textId="77777777" w:rsidTr="00581446">
        <w:trPr>
          <w:gridAfter w:val="1"/>
          <w:wAfter w:w="8" w:type="dxa"/>
          <w:trHeight w:val="300"/>
        </w:trPr>
        <w:tc>
          <w:tcPr>
            <w:tcW w:w="2175" w:type="dxa"/>
            <w:gridSpan w:val="3"/>
            <w:tcBorders>
              <w:top w:val="single" w:sz="6" w:space="0" w:color="000000"/>
              <w:left w:val="single" w:sz="6" w:space="0" w:color="000000"/>
              <w:bottom w:val="single" w:sz="6" w:space="0" w:color="000000"/>
              <w:right w:val="single" w:sz="6" w:space="0" w:color="000000"/>
            </w:tcBorders>
            <w:shd w:val="clear" w:color="auto" w:fill="BFBFBF"/>
            <w:hideMark/>
          </w:tcPr>
          <w:p w14:paraId="303ACADF"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Email address </w:t>
            </w:r>
          </w:p>
        </w:tc>
        <w:tc>
          <w:tcPr>
            <w:tcW w:w="7590" w:type="dxa"/>
            <w:gridSpan w:val="5"/>
            <w:tcBorders>
              <w:top w:val="single" w:sz="6" w:space="0" w:color="000000"/>
              <w:left w:val="single" w:sz="6" w:space="0" w:color="000000"/>
              <w:bottom w:val="single" w:sz="6" w:space="0" w:color="000000"/>
              <w:right w:val="single" w:sz="6" w:space="0" w:color="000000"/>
            </w:tcBorders>
            <w:hideMark/>
          </w:tcPr>
          <w:p w14:paraId="5A85AAAC"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54F16445"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r>
      <w:tr w:rsidR="00581446" w:rsidRPr="00581446" w14:paraId="06DB7B28" w14:textId="77777777" w:rsidTr="00581446">
        <w:trPr>
          <w:gridAfter w:val="1"/>
          <w:wAfter w:w="8" w:type="dxa"/>
          <w:trHeight w:val="300"/>
        </w:trPr>
        <w:tc>
          <w:tcPr>
            <w:tcW w:w="2175" w:type="dxa"/>
            <w:gridSpan w:val="3"/>
            <w:tcBorders>
              <w:top w:val="single" w:sz="6" w:space="0" w:color="000000"/>
              <w:left w:val="single" w:sz="6" w:space="0" w:color="000000"/>
              <w:bottom w:val="single" w:sz="6" w:space="0" w:color="000000"/>
              <w:right w:val="single" w:sz="6" w:space="0" w:color="000000"/>
            </w:tcBorders>
            <w:shd w:val="clear" w:color="auto" w:fill="BFBFBF"/>
            <w:hideMark/>
          </w:tcPr>
          <w:p w14:paraId="6B05C832"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Telephone (or mobile) </w:t>
            </w:r>
          </w:p>
        </w:tc>
        <w:tc>
          <w:tcPr>
            <w:tcW w:w="7590" w:type="dxa"/>
            <w:gridSpan w:val="5"/>
            <w:tcBorders>
              <w:top w:val="single" w:sz="6" w:space="0" w:color="000000"/>
              <w:left w:val="single" w:sz="6" w:space="0" w:color="000000"/>
              <w:bottom w:val="single" w:sz="6" w:space="0" w:color="000000"/>
              <w:right w:val="single" w:sz="6" w:space="0" w:color="000000"/>
            </w:tcBorders>
            <w:hideMark/>
          </w:tcPr>
          <w:p w14:paraId="57DE247E"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002AD935"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r>
      <w:tr w:rsidR="00581446" w:rsidRPr="00581446" w14:paraId="28B82C35" w14:textId="77777777" w:rsidTr="00581446">
        <w:trPr>
          <w:gridAfter w:val="1"/>
          <w:wAfter w:w="8" w:type="dxa"/>
          <w:trHeight w:val="915"/>
        </w:trPr>
        <w:tc>
          <w:tcPr>
            <w:tcW w:w="2175" w:type="dxa"/>
            <w:gridSpan w:val="3"/>
            <w:tcBorders>
              <w:top w:val="nil"/>
              <w:left w:val="single" w:sz="6" w:space="0" w:color="000000"/>
              <w:bottom w:val="single" w:sz="6" w:space="0" w:color="000000"/>
              <w:right w:val="nil"/>
            </w:tcBorders>
            <w:shd w:val="clear" w:color="auto" w:fill="BFBFBF"/>
            <w:hideMark/>
          </w:tcPr>
          <w:p w14:paraId="2D106A27"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Institution of employment (include full address) </w:t>
            </w:r>
          </w:p>
        </w:tc>
        <w:tc>
          <w:tcPr>
            <w:tcW w:w="2685" w:type="dxa"/>
            <w:gridSpan w:val="2"/>
            <w:tcBorders>
              <w:top w:val="nil"/>
              <w:left w:val="single" w:sz="6" w:space="0" w:color="000000"/>
              <w:bottom w:val="single" w:sz="6" w:space="0" w:color="000000"/>
              <w:right w:val="nil"/>
            </w:tcBorders>
            <w:hideMark/>
          </w:tcPr>
          <w:p w14:paraId="69C519FF"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4983334D"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4953E318"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323BEC8E"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 </w:t>
            </w:r>
          </w:p>
        </w:tc>
        <w:tc>
          <w:tcPr>
            <w:tcW w:w="990" w:type="dxa"/>
            <w:tcBorders>
              <w:top w:val="nil"/>
              <w:left w:val="single" w:sz="6" w:space="0" w:color="000000"/>
              <w:bottom w:val="single" w:sz="6" w:space="0" w:color="000000"/>
              <w:right w:val="nil"/>
            </w:tcBorders>
            <w:shd w:val="clear" w:color="auto" w:fill="BFBFBF"/>
            <w:hideMark/>
          </w:tcPr>
          <w:p w14:paraId="3FEEDF73"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Job title </w:t>
            </w:r>
          </w:p>
          <w:p w14:paraId="49FF0CC7"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 </w:t>
            </w:r>
          </w:p>
        </w:tc>
        <w:tc>
          <w:tcPr>
            <w:tcW w:w="3900" w:type="dxa"/>
            <w:gridSpan w:val="2"/>
            <w:tcBorders>
              <w:top w:val="nil"/>
              <w:left w:val="single" w:sz="6" w:space="0" w:color="000000"/>
              <w:bottom w:val="single" w:sz="6" w:space="0" w:color="000000"/>
              <w:right w:val="single" w:sz="6" w:space="0" w:color="000000"/>
            </w:tcBorders>
            <w:hideMark/>
          </w:tcPr>
          <w:p w14:paraId="589A0B81"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r>
    </w:tbl>
    <w:p w14:paraId="3C84A6A6"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lang w:eastAsia="en-GB"/>
        </w:rPr>
        <w:t> </w:t>
      </w:r>
    </w:p>
    <w:tbl>
      <w:tblPr>
        <w:tblW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47"/>
        <w:gridCol w:w="2442"/>
        <w:gridCol w:w="1730"/>
        <w:gridCol w:w="2806"/>
      </w:tblGrid>
      <w:tr w:rsidR="00581446" w:rsidRPr="00581446" w14:paraId="5EE07C0F" w14:textId="77777777" w:rsidTr="00581446">
        <w:trPr>
          <w:trHeight w:val="300"/>
        </w:trPr>
        <w:tc>
          <w:tcPr>
            <w:tcW w:w="9780" w:type="dxa"/>
            <w:gridSpan w:val="4"/>
            <w:tcBorders>
              <w:top w:val="single" w:sz="6" w:space="0" w:color="000000"/>
              <w:left w:val="single" w:sz="6" w:space="0" w:color="000000"/>
              <w:bottom w:val="single" w:sz="6" w:space="0" w:color="000000"/>
              <w:right w:val="single" w:sz="6" w:space="0" w:color="000000"/>
            </w:tcBorders>
            <w:shd w:val="clear" w:color="auto" w:fill="BFBFBF"/>
            <w:hideMark/>
          </w:tcPr>
          <w:p w14:paraId="47FA0D63" w14:textId="77777777" w:rsidR="00581446" w:rsidRPr="00581446" w:rsidRDefault="00581446" w:rsidP="00581446">
            <w:pPr>
              <w:spacing w:after="0" w:line="240" w:lineRule="auto"/>
              <w:jc w:val="center"/>
              <w:textAlignment w:val="baseline"/>
              <w:divId w:val="869419624"/>
              <w:rPr>
                <w:rFonts w:ascii="Times New Roman" w:eastAsia="Times New Roman" w:hAnsi="Times New Roman" w:cs="Times New Roman"/>
                <w:sz w:val="24"/>
                <w:szCs w:val="24"/>
                <w:lang w:eastAsia="en-GB"/>
              </w:rPr>
            </w:pPr>
            <w:r w:rsidRPr="00581446">
              <w:rPr>
                <w:rFonts w:ascii="Calibri" w:eastAsia="Times New Roman" w:hAnsi="Calibri" w:cs="Calibri"/>
                <w:b/>
                <w:bCs/>
                <w:sz w:val="20"/>
                <w:szCs w:val="20"/>
                <w:lang w:eastAsia="en-GB"/>
              </w:rPr>
              <w:t>DETAILS OF PROPOSED RESEARCH</w:t>
            </w:r>
            <w:r w:rsidRPr="00581446">
              <w:rPr>
                <w:rFonts w:ascii="Calibri" w:eastAsia="Times New Roman" w:hAnsi="Calibri" w:cs="Calibri"/>
                <w:sz w:val="20"/>
                <w:szCs w:val="20"/>
                <w:lang w:eastAsia="en-GB"/>
              </w:rPr>
              <w:t> </w:t>
            </w:r>
          </w:p>
        </w:tc>
      </w:tr>
      <w:tr w:rsidR="00581446" w:rsidRPr="00581446" w14:paraId="57ECF6C8" w14:textId="77777777" w:rsidTr="00581446">
        <w:trPr>
          <w:trHeight w:val="300"/>
        </w:trPr>
        <w:tc>
          <w:tcPr>
            <w:tcW w:w="2175" w:type="dxa"/>
            <w:tcBorders>
              <w:top w:val="nil"/>
              <w:left w:val="single" w:sz="6" w:space="0" w:color="000000"/>
              <w:bottom w:val="single" w:sz="6" w:space="0" w:color="000000"/>
              <w:right w:val="nil"/>
            </w:tcBorders>
            <w:shd w:val="clear" w:color="auto" w:fill="BFBFBF"/>
            <w:hideMark/>
          </w:tcPr>
          <w:p w14:paraId="65043745" w14:textId="139A1F0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Name of Fellowship (please</w:t>
            </w:r>
            <w:r w:rsidR="008936D5">
              <w:rPr>
                <w:rFonts w:ascii="Calibri" w:eastAsia="Times New Roman" w:hAnsi="Calibri" w:cs="Calibri"/>
                <w:sz w:val="18"/>
                <w:szCs w:val="18"/>
                <w:lang w:eastAsia="en-GB"/>
              </w:rPr>
              <w:t xml:space="preserve"> indicate which you are applying for</w:t>
            </w:r>
            <w:r w:rsidRPr="00581446">
              <w:rPr>
                <w:rFonts w:ascii="Calibri" w:eastAsia="Times New Roman" w:hAnsi="Calibri" w:cs="Calibri"/>
                <w:sz w:val="18"/>
                <w:szCs w:val="18"/>
                <w:lang w:eastAsia="en-GB"/>
              </w:rPr>
              <w:t>) </w:t>
            </w:r>
          </w:p>
        </w:tc>
        <w:tc>
          <w:tcPr>
            <w:tcW w:w="7590" w:type="dxa"/>
            <w:gridSpan w:val="3"/>
            <w:tcBorders>
              <w:top w:val="nil"/>
              <w:left w:val="single" w:sz="6" w:space="0" w:color="000000"/>
              <w:bottom w:val="single" w:sz="6" w:space="0" w:color="000000"/>
              <w:right w:val="single" w:sz="6" w:space="0" w:color="000000"/>
            </w:tcBorders>
            <w:hideMark/>
          </w:tcPr>
          <w:p w14:paraId="6DC93A84"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4B5CDB5A" w14:textId="0F60B784" w:rsidR="00581446" w:rsidRPr="008936D5" w:rsidRDefault="00FE1EEC" w:rsidP="008936D5">
            <w:pPr>
              <w:spacing w:after="0" w:line="240" w:lineRule="auto"/>
              <w:jc w:val="both"/>
              <w:textAlignment w:val="baseline"/>
              <w:rPr>
                <w:rFonts w:eastAsia="Times New Roman" w:cstheme="minorHAnsi"/>
                <w:lang w:eastAsia="en-GB"/>
              </w:rPr>
            </w:pPr>
            <w:r>
              <w:rPr>
                <w:rFonts w:eastAsia="Times New Roman" w:cstheme="minorHAnsi"/>
                <w:noProof/>
                <w:lang w:eastAsia="en-GB"/>
              </w:rPr>
              <mc:AlternateContent>
                <mc:Choice Requires="wps">
                  <w:drawing>
                    <wp:anchor distT="0" distB="0" distL="114300" distR="114300" simplePos="0" relativeHeight="251659264" behindDoc="0" locked="0" layoutInCell="1" allowOverlap="1" wp14:anchorId="19500A97" wp14:editId="04D5FF80">
                      <wp:simplePos x="0" y="0"/>
                      <wp:positionH relativeFrom="column">
                        <wp:posOffset>51242</wp:posOffset>
                      </wp:positionH>
                      <wp:positionV relativeFrom="paragraph">
                        <wp:posOffset>56348</wp:posOffset>
                      </wp:positionV>
                      <wp:extent cx="150854" cy="135173"/>
                      <wp:effectExtent l="0" t="0" r="20955" b="17780"/>
                      <wp:wrapNone/>
                      <wp:docPr id="2" name="Rectangle 2"/>
                      <wp:cNvGraphicFramePr/>
                      <a:graphic xmlns:a="http://schemas.openxmlformats.org/drawingml/2006/main">
                        <a:graphicData uri="http://schemas.microsoft.com/office/word/2010/wordprocessingShape">
                          <wps:wsp>
                            <wps:cNvSpPr/>
                            <wps:spPr>
                              <a:xfrm>
                                <a:off x="0" y="0"/>
                                <a:ext cx="150854" cy="135173"/>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6ED9A3" id="Rectangle 2" o:spid="_x0000_s1026" style="position:absolute;margin-left:4.05pt;margin-top:4.45pt;width:11.9pt;height:1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" fillcolor="#4472c4 [3204]" strokecolor="#1f3763 [1604]" strokeweight="1pt"/>
                  </w:pict>
                </mc:Fallback>
              </mc:AlternateContent>
            </w:r>
            <w:r>
              <w:rPr>
                <w:rFonts w:eastAsia="Times New Roman" w:cstheme="minorHAnsi"/>
                <w:lang w:eastAsia="en-GB"/>
              </w:rPr>
              <w:t xml:space="preserve">       </w:t>
            </w:r>
            <w:r w:rsidR="001E1BED">
              <w:rPr>
                <w:rFonts w:eastAsia="Times New Roman" w:cstheme="minorHAnsi"/>
                <w:lang w:eastAsia="en-GB"/>
              </w:rPr>
              <w:t xml:space="preserve"> </w:t>
            </w:r>
            <w:r w:rsidR="00581446" w:rsidRPr="008936D5">
              <w:rPr>
                <w:rFonts w:eastAsia="Times New Roman" w:cstheme="minorHAnsi"/>
                <w:lang w:eastAsia="en-GB"/>
              </w:rPr>
              <w:t xml:space="preserve">Gale </w:t>
            </w:r>
            <w:r w:rsidR="00B22208">
              <w:rPr>
                <w:rFonts w:eastAsia="Times New Roman" w:cstheme="minorHAnsi"/>
                <w:lang w:eastAsia="en-GB"/>
              </w:rPr>
              <w:t>Scholar</w:t>
            </w:r>
            <w:r w:rsidR="00581446" w:rsidRPr="008936D5">
              <w:rPr>
                <w:rFonts w:eastAsia="Times New Roman" w:cstheme="minorHAnsi"/>
                <w:lang w:eastAsia="en-GB"/>
              </w:rPr>
              <w:t xml:space="preserve"> Digital Humanities Oxford Fellowship</w:t>
            </w:r>
          </w:p>
          <w:p w14:paraId="5BD6BBBC" w14:textId="174B64DA" w:rsidR="00FE1EEC" w:rsidRPr="00581446" w:rsidRDefault="00FE1EEC" w:rsidP="00B22208">
            <w:pPr>
              <w:spacing w:after="0" w:line="240" w:lineRule="auto"/>
              <w:jc w:val="both"/>
              <w:textAlignment w:val="baseline"/>
              <w:rPr>
                <w:rFonts w:ascii="Times New Roman" w:eastAsia="Times New Roman" w:hAnsi="Times New Roman" w:cs="Times New Roman"/>
                <w:sz w:val="24"/>
                <w:szCs w:val="24"/>
                <w:lang w:eastAsia="en-GB"/>
              </w:rPr>
            </w:pPr>
          </w:p>
        </w:tc>
      </w:tr>
      <w:tr w:rsidR="00581446" w:rsidRPr="00581446" w14:paraId="4F1C0764" w14:textId="77777777" w:rsidTr="00581446">
        <w:trPr>
          <w:trHeight w:val="300"/>
        </w:trPr>
        <w:tc>
          <w:tcPr>
            <w:tcW w:w="2175" w:type="dxa"/>
            <w:tcBorders>
              <w:top w:val="nil"/>
              <w:left w:val="single" w:sz="6" w:space="0" w:color="000000"/>
              <w:bottom w:val="single" w:sz="6" w:space="0" w:color="000000"/>
              <w:right w:val="nil"/>
            </w:tcBorders>
            <w:shd w:val="clear" w:color="auto" w:fill="BFBFBF"/>
            <w:hideMark/>
          </w:tcPr>
          <w:p w14:paraId="38C44E8B"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Project title </w:t>
            </w:r>
          </w:p>
        </w:tc>
        <w:tc>
          <w:tcPr>
            <w:tcW w:w="7590" w:type="dxa"/>
            <w:gridSpan w:val="3"/>
            <w:tcBorders>
              <w:top w:val="nil"/>
              <w:left w:val="single" w:sz="6" w:space="0" w:color="000000"/>
              <w:bottom w:val="single" w:sz="6" w:space="0" w:color="000000"/>
              <w:right w:val="single" w:sz="6" w:space="0" w:color="000000"/>
            </w:tcBorders>
            <w:hideMark/>
          </w:tcPr>
          <w:p w14:paraId="5E05F5F3"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25B941BF"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 </w:t>
            </w:r>
          </w:p>
        </w:tc>
      </w:tr>
      <w:tr w:rsidR="00581446" w:rsidRPr="00581446" w14:paraId="4C5F7375" w14:textId="77777777" w:rsidTr="00581446">
        <w:trPr>
          <w:trHeight w:val="405"/>
        </w:trPr>
        <w:tc>
          <w:tcPr>
            <w:tcW w:w="2175" w:type="dxa"/>
            <w:tcBorders>
              <w:top w:val="nil"/>
              <w:left w:val="single" w:sz="6" w:space="0" w:color="000000"/>
              <w:bottom w:val="single" w:sz="6" w:space="0" w:color="000000"/>
              <w:right w:val="nil"/>
            </w:tcBorders>
            <w:shd w:val="clear" w:color="auto" w:fill="BFBFBF"/>
            <w:hideMark/>
          </w:tcPr>
          <w:p w14:paraId="01545A5A"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Proposed start date*  </w:t>
            </w:r>
          </w:p>
          <w:p w14:paraId="1C1AEC10"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w:t>
            </w:r>
            <w:r w:rsidRPr="00581446">
              <w:rPr>
                <w:rFonts w:ascii="Calibri" w:eastAsia="Times New Roman" w:hAnsi="Calibri" w:cs="Calibri"/>
                <w:i/>
                <w:iCs/>
                <w:sz w:val="18"/>
                <w:szCs w:val="18"/>
                <w:lang w:eastAsia="en-GB"/>
              </w:rPr>
              <w:t>Monday-Friday only</w:t>
            </w:r>
            <w:r w:rsidRPr="00581446">
              <w:rPr>
                <w:rFonts w:ascii="Calibri" w:eastAsia="Times New Roman" w:hAnsi="Calibri" w:cs="Calibri"/>
                <w:sz w:val="18"/>
                <w:szCs w:val="18"/>
                <w:lang w:eastAsia="en-GB"/>
              </w:rPr>
              <w:t>) </w:t>
            </w:r>
          </w:p>
        </w:tc>
        <w:tc>
          <w:tcPr>
            <w:tcW w:w="2685" w:type="dxa"/>
            <w:tcBorders>
              <w:top w:val="nil"/>
              <w:left w:val="single" w:sz="6" w:space="0" w:color="000000"/>
              <w:bottom w:val="single" w:sz="6" w:space="0" w:color="000000"/>
              <w:right w:val="nil"/>
            </w:tcBorders>
            <w:hideMark/>
          </w:tcPr>
          <w:p w14:paraId="4FDEF296"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c>
          <w:tcPr>
            <w:tcW w:w="1830" w:type="dxa"/>
            <w:tcBorders>
              <w:top w:val="nil"/>
              <w:left w:val="single" w:sz="6" w:space="0" w:color="000000"/>
              <w:bottom w:val="single" w:sz="6" w:space="0" w:color="000000"/>
              <w:right w:val="nil"/>
            </w:tcBorders>
            <w:shd w:val="clear" w:color="auto" w:fill="BFBFBF"/>
            <w:hideMark/>
          </w:tcPr>
          <w:p w14:paraId="370D427E"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Proposed end date*  </w:t>
            </w:r>
          </w:p>
          <w:p w14:paraId="12BC9D6A" w14:textId="5C0F0FC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w:t>
            </w:r>
            <w:r w:rsidRPr="00581446">
              <w:rPr>
                <w:rFonts w:ascii="Calibri" w:eastAsia="Times New Roman" w:hAnsi="Calibri" w:cs="Calibri"/>
                <w:i/>
                <w:iCs/>
                <w:sz w:val="18"/>
                <w:szCs w:val="18"/>
                <w:lang w:eastAsia="en-GB"/>
              </w:rPr>
              <w:t>Monday-</w:t>
            </w:r>
            <w:r w:rsidR="005B470E">
              <w:rPr>
                <w:rFonts w:ascii="Calibri" w:eastAsia="Times New Roman" w:hAnsi="Calibri" w:cs="Calibri"/>
                <w:i/>
                <w:iCs/>
                <w:sz w:val="18"/>
                <w:szCs w:val="18"/>
                <w:lang w:eastAsia="en-GB"/>
              </w:rPr>
              <w:t>Friday</w:t>
            </w:r>
            <w:r w:rsidRPr="00581446">
              <w:rPr>
                <w:rFonts w:ascii="Calibri" w:eastAsia="Times New Roman" w:hAnsi="Calibri" w:cs="Calibri"/>
                <w:i/>
                <w:iCs/>
                <w:sz w:val="18"/>
                <w:szCs w:val="18"/>
                <w:lang w:eastAsia="en-GB"/>
              </w:rPr>
              <w:t xml:space="preserve"> only</w:t>
            </w:r>
            <w:r w:rsidRPr="00581446">
              <w:rPr>
                <w:rFonts w:ascii="Calibri" w:eastAsia="Times New Roman" w:hAnsi="Calibri" w:cs="Calibri"/>
                <w:sz w:val="18"/>
                <w:szCs w:val="18"/>
                <w:lang w:eastAsia="en-GB"/>
              </w:rPr>
              <w:t>) </w:t>
            </w:r>
          </w:p>
        </w:tc>
        <w:tc>
          <w:tcPr>
            <w:tcW w:w="3060" w:type="dxa"/>
            <w:tcBorders>
              <w:top w:val="nil"/>
              <w:left w:val="single" w:sz="6" w:space="0" w:color="000000"/>
              <w:bottom w:val="single" w:sz="6" w:space="0" w:color="000000"/>
              <w:right w:val="single" w:sz="6" w:space="0" w:color="000000"/>
            </w:tcBorders>
            <w:hideMark/>
          </w:tcPr>
          <w:p w14:paraId="68EFA37A"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r>
      <w:tr w:rsidR="00581446" w:rsidRPr="00581446" w14:paraId="5954838A" w14:textId="77777777" w:rsidTr="00581446">
        <w:trPr>
          <w:trHeight w:val="300"/>
        </w:trPr>
        <w:tc>
          <w:tcPr>
            <w:tcW w:w="2175" w:type="dxa"/>
            <w:tcBorders>
              <w:top w:val="nil"/>
              <w:left w:val="single" w:sz="6" w:space="0" w:color="000000"/>
              <w:bottom w:val="single" w:sz="6" w:space="0" w:color="auto"/>
              <w:right w:val="nil"/>
            </w:tcBorders>
            <w:shd w:val="clear" w:color="auto" w:fill="BFBFBF"/>
            <w:hideMark/>
          </w:tcPr>
          <w:p w14:paraId="04DD3E2D"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Bodleian Special Collections to be consulted during the Fellowship </w:t>
            </w:r>
          </w:p>
        </w:tc>
        <w:tc>
          <w:tcPr>
            <w:tcW w:w="7590" w:type="dxa"/>
            <w:gridSpan w:val="3"/>
            <w:tcBorders>
              <w:top w:val="nil"/>
              <w:left w:val="single" w:sz="6" w:space="0" w:color="000000"/>
              <w:bottom w:val="single" w:sz="6" w:space="0" w:color="auto"/>
              <w:right w:val="single" w:sz="6" w:space="0" w:color="000000"/>
            </w:tcBorders>
            <w:hideMark/>
          </w:tcPr>
          <w:p w14:paraId="36A702B0"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i/>
                <w:iCs/>
                <w:sz w:val="20"/>
                <w:szCs w:val="20"/>
                <w:lang w:eastAsia="en-GB"/>
              </w:rPr>
              <w:t>Please be as specific as possible</w:t>
            </w:r>
            <w:r w:rsidRPr="00581446">
              <w:rPr>
                <w:rFonts w:ascii="Calibri" w:eastAsia="Times New Roman" w:hAnsi="Calibri" w:cs="Calibri"/>
                <w:sz w:val="20"/>
                <w:szCs w:val="20"/>
                <w:lang w:eastAsia="en-GB"/>
              </w:rPr>
              <w:t> </w:t>
            </w:r>
          </w:p>
          <w:p w14:paraId="401EF892"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7F32E2AF"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p w14:paraId="5E2F581F"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 </w:t>
            </w:r>
          </w:p>
        </w:tc>
      </w:tr>
    </w:tbl>
    <w:p w14:paraId="1A471CA7"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16"/>
          <w:szCs w:val="16"/>
          <w:lang w:eastAsia="en-GB"/>
        </w:rPr>
        <w:t> </w:t>
      </w:r>
    </w:p>
    <w:p w14:paraId="3522EC24" w14:textId="37F61BFB"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w:t>
      </w:r>
      <w:r w:rsidRPr="00581446">
        <w:rPr>
          <w:rFonts w:ascii="Calibri" w:eastAsia="Times New Roman" w:hAnsi="Calibri" w:cs="Calibri"/>
          <w:b/>
          <w:bCs/>
          <w:sz w:val="20"/>
          <w:szCs w:val="20"/>
          <w:lang w:eastAsia="en-GB"/>
        </w:rPr>
        <w:t>NOTE</w:t>
      </w:r>
      <w:r w:rsidRPr="00581446">
        <w:rPr>
          <w:rFonts w:ascii="Calibri" w:eastAsia="Times New Roman" w:hAnsi="Calibri" w:cs="Calibri"/>
          <w:sz w:val="20"/>
          <w:szCs w:val="20"/>
          <w:lang w:eastAsia="en-GB"/>
        </w:rPr>
        <w:t xml:space="preserve">: </w:t>
      </w:r>
      <w:r w:rsidR="003523AE">
        <w:rPr>
          <w:rFonts w:ascii="Calibri" w:eastAsia="Times New Roman" w:hAnsi="Calibri" w:cs="Calibri"/>
          <w:sz w:val="20"/>
          <w:szCs w:val="20"/>
          <w:lang w:eastAsia="en-GB"/>
        </w:rPr>
        <w:t>Fellowship visits should last for 3 months.</w:t>
      </w:r>
      <w:r w:rsidRPr="00581446">
        <w:rPr>
          <w:rFonts w:ascii="Calibri" w:eastAsia="Times New Roman" w:hAnsi="Calibri" w:cs="Calibri"/>
          <w:sz w:val="20"/>
          <w:szCs w:val="20"/>
          <w:lang w:eastAsia="en-GB"/>
        </w:rPr>
        <w:t xml:space="preserve"> Non-EEA applicants not in full employment with an academic institution during the proposed visit period may require a sponsored UK visa, and must therefore apply for a visit of </w:t>
      </w:r>
      <w:r w:rsidRPr="00581446">
        <w:rPr>
          <w:rFonts w:ascii="Calibri" w:eastAsia="Times New Roman" w:hAnsi="Calibri" w:cs="Calibri"/>
          <w:b/>
          <w:bCs/>
          <w:sz w:val="20"/>
          <w:szCs w:val="20"/>
          <w:lang w:eastAsia="en-GB"/>
        </w:rPr>
        <w:t>a minimum of 3 months.</w:t>
      </w:r>
      <w:r w:rsidRPr="00581446">
        <w:rPr>
          <w:rFonts w:ascii="Calibri" w:eastAsia="Times New Roman" w:hAnsi="Calibri" w:cs="Calibri"/>
          <w:sz w:val="20"/>
          <w:szCs w:val="20"/>
          <w:lang w:eastAsia="en-GB"/>
        </w:rPr>
        <w:t>  </w:t>
      </w:r>
    </w:p>
    <w:p w14:paraId="17C9E0C5"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36C0A82E" w14:textId="5A55B9B5"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Visits should take place during the 202</w:t>
      </w:r>
      <w:r w:rsidR="00B22208">
        <w:rPr>
          <w:rFonts w:ascii="Calibri" w:eastAsia="Times New Roman" w:hAnsi="Calibri" w:cs="Calibri"/>
          <w:sz w:val="20"/>
          <w:szCs w:val="20"/>
          <w:lang w:eastAsia="en-GB"/>
        </w:rPr>
        <w:t>6</w:t>
      </w:r>
      <w:r w:rsidRPr="00581446">
        <w:rPr>
          <w:rFonts w:ascii="Calibri" w:eastAsia="Times New Roman" w:hAnsi="Calibri" w:cs="Calibri"/>
          <w:sz w:val="20"/>
          <w:szCs w:val="20"/>
          <w:lang w:eastAsia="en-GB"/>
        </w:rPr>
        <w:t>-2</w:t>
      </w:r>
      <w:r w:rsidR="00B22208">
        <w:rPr>
          <w:rFonts w:ascii="Calibri" w:eastAsia="Times New Roman" w:hAnsi="Calibri" w:cs="Calibri"/>
          <w:sz w:val="20"/>
          <w:szCs w:val="20"/>
          <w:lang w:eastAsia="en-GB"/>
        </w:rPr>
        <w:t>7</w:t>
      </w:r>
      <w:r w:rsidRPr="00581446">
        <w:rPr>
          <w:rFonts w:ascii="Calibri" w:eastAsia="Times New Roman" w:hAnsi="Calibri" w:cs="Calibri"/>
          <w:sz w:val="20"/>
          <w:szCs w:val="20"/>
          <w:lang w:eastAsia="en-GB"/>
        </w:rPr>
        <w:t xml:space="preserve"> academic year, between 1 August 202</w:t>
      </w:r>
      <w:r w:rsidR="00B22208">
        <w:rPr>
          <w:rFonts w:ascii="Calibri" w:eastAsia="Times New Roman" w:hAnsi="Calibri" w:cs="Calibri"/>
          <w:sz w:val="20"/>
          <w:szCs w:val="20"/>
          <w:lang w:eastAsia="en-GB"/>
        </w:rPr>
        <w:t>6</w:t>
      </w:r>
      <w:r w:rsidRPr="00581446">
        <w:rPr>
          <w:rFonts w:ascii="Calibri" w:eastAsia="Times New Roman" w:hAnsi="Calibri" w:cs="Calibri"/>
          <w:sz w:val="20"/>
          <w:szCs w:val="20"/>
          <w:lang w:eastAsia="en-GB"/>
        </w:rPr>
        <w:t xml:space="preserve"> and 31 July 202</w:t>
      </w:r>
      <w:r w:rsidR="00B22208">
        <w:rPr>
          <w:rFonts w:ascii="Calibri" w:eastAsia="Times New Roman" w:hAnsi="Calibri" w:cs="Calibri"/>
          <w:sz w:val="20"/>
          <w:szCs w:val="20"/>
          <w:lang w:eastAsia="en-GB"/>
        </w:rPr>
        <w:t>7</w:t>
      </w:r>
      <w:r w:rsidRPr="00581446">
        <w:rPr>
          <w:rFonts w:ascii="Calibri" w:eastAsia="Times New Roman" w:hAnsi="Calibri" w:cs="Calibri"/>
          <w:sz w:val="20"/>
          <w:szCs w:val="20"/>
          <w:lang w:eastAsia="en-GB"/>
        </w:rPr>
        <w:t>. </w:t>
      </w:r>
    </w:p>
    <w:p w14:paraId="1800B28C"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6DCE636C"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21C919C7"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3AEE9E5E"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6F3E4307"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429E5D4D"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tbl>
      <w:tblPr>
        <w:tblW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48"/>
        <w:gridCol w:w="6977"/>
      </w:tblGrid>
      <w:tr w:rsidR="00581446" w:rsidRPr="00581446" w14:paraId="2EB12E1D" w14:textId="77777777" w:rsidTr="00581446">
        <w:trPr>
          <w:trHeight w:val="300"/>
        </w:trPr>
        <w:tc>
          <w:tcPr>
            <w:tcW w:w="9780" w:type="dxa"/>
            <w:gridSpan w:val="2"/>
            <w:tcBorders>
              <w:top w:val="single" w:sz="6" w:space="0" w:color="000000"/>
              <w:left w:val="single" w:sz="6" w:space="0" w:color="000000"/>
              <w:bottom w:val="single" w:sz="6" w:space="0" w:color="000000"/>
              <w:right w:val="single" w:sz="6" w:space="0" w:color="000000"/>
            </w:tcBorders>
            <w:shd w:val="clear" w:color="auto" w:fill="BFBFBF"/>
            <w:hideMark/>
          </w:tcPr>
          <w:p w14:paraId="506E3341" w14:textId="77777777" w:rsidR="00581446" w:rsidRPr="00581446" w:rsidRDefault="00581446" w:rsidP="00581446">
            <w:pPr>
              <w:spacing w:after="0" w:line="240" w:lineRule="auto"/>
              <w:jc w:val="center"/>
              <w:textAlignment w:val="baseline"/>
              <w:divId w:val="1399203159"/>
              <w:rPr>
                <w:rFonts w:ascii="Times New Roman" w:eastAsia="Times New Roman" w:hAnsi="Times New Roman" w:cs="Times New Roman"/>
                <w:sz w:val="24"/>
                <w:szCs w:val="24"/>
                <w:lang w:eastAsia="en-GB"/>
              </w:rPr>
            </w:pPr>
            <w:r w:rsidRPr="00581446">
              <w:rPr>
                <w:rFonts w:ascii="Calibri" w:eastAsia="Times New Roman" w:hAnsi="Calibri" w:cs="Calibri"/>
                <w:b/>
                <w:bCs/>
                <w:sz w:val="20"/>
                <w:szCs w:val="20"/>
                <w:lang w:eastAsia="en-GB"/>
              </w:rPr>
              <w:t xml:space="preserve">REFEREE DETAILS </w:t>
            </w:r>
            <w:r w:rsidRPr="00581446">
              <w:rPr>
                <w:rFonts w:ascii="Calibri" w:eastAsia="Times New Roman" w:hAnsi="Calibri" w:cs="Calibri"/>
                <w:sz w:val="20"/>
                <w:szCs w:val="20"/>
                <w:lang w:eastAsia="en-GB"/>
              </w:rPr>
              <w:t>(including email addresses) </w:t>
            </w:r>
          </w:p>
        </w:tc>
      </w:tr>
      <w:tr w:rsidR="00581446" w:rsidRPr="00581446" w14:paraId="53FEAB85" w14:textId="77777777" w:rsidTr="00581446">
        <w:trPr>
          <w:trHeight w:val="795"/>
        </w:trPr>
        <w:tc>
          <w:tcPr>
            <w:tcW w:w="2175" w:type="dxa"/>
            <w:tcBorders>
              <w:top w:val="single" w:sz="6" w:space="0" w:color="000000"/>
              <w:left w:val="single" w:sz="6" w:space="0" w:color="000000"/>
              <w:bottom w:val="single" w:sz="6" w:space="0" w:color="000000"/>
              <w:right w:val="single" w:sz="6" w:space="0" w:color="000000"/>
            </w:tcBorders>
            <w:shd w:val="clear" w:color="auto" w:fill="BFBFBF"/>
            <w:hideMark/>
          </w:tcPr>
          <w:p w14:paraId="5E42DEC8"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lastRenderedPageBreak/>
              <w:t>Referee #1 </w:t>
            </w:r>
          </w:p>
          <w:p w14:paraId="46698D1A"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 </w:t>
            </w:r>
          </w:p>
        </w:tc>
        <w:tc>
          <w:tcPr>
            <w:tcW w:w="7590" w:type="dxa"/>
            <w:tcBorders>
              <w:top w:val="single" w:sz="6" w:space="0" w:color="000000"/>
              <w:left w:val="single" w:sz="6" w:space="0" w:color="000000"/>
              <w:bottom w:val="single" w:sz="6" w:space="0" w:color="000000"/>
              <w:right w:val="single" w:sz="6" w:space="0" w:color="000000"/>
            </w:tcBorders>
            <w:hideMark/>
          </w:tcPr>
          <w:p w14:paraId="5A56EE3E"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 </w:t>
            </w:r>
          </w:p>
        </w:tc>
      </w:tr>
      <w:tr w:rsidR="00581446" w:rsidRPr="00581446" w14:paraId="6CA9A5FF" w14:textId="77777777" w:rsidTr="00581446">
        <w:trPr>
          <w:trHeight w:val="795"/>
        </w:trPr>
        <w:tc>
          <w:tcPr>
            <w:tcW w:w="2175" w:type="dxa"/>
            <w:tcBorders>
              <w:top w:val="single" w:sz="6" w:space="0" w:color="000000"/>
              <w:left w:val="single" w:sz="6" w:space="0" w:color="000000"/>
              <w:bottom w:val="single" w:sz="6" w:space="0" w:color="000000"/>
              <w:right w:val="single" w:sz="6" w:space="0" w:color="000000"/>
            </w:tcBorders>
            <w:shd w:val="clear" w:color="auto" w:fill="BFBFBF"/>
            <w:hideMark/>
          </w:tcPr>
          <w:p w14:paraId="6C06F5D7"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Referee #2 </w:t>
            </w:r>
          </w:p>
        </w:tc>
        <w:tc>
          <w:tcPr>
            <w:tcW w:w="7590" w:type="dxa"/>
            <w:tcBorders>
              <w:top w:val="single" w:sz="6" w:space="0" w:color="000000"/>
              <w:left w:val="single" w:sz="6" w:space="0" w:color="000000"/>
              <w:bottom w:val="single" w:sz="6" w:space="0" w:color="000000"/>
              <w:right w:val="single" w:sz="6" w:space="0" w:color="000000"/>
            </w:tcBorders>
            <w:hideMark/>
          </w:tcPr>
          <w:p w14:paraId="621221DA"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r>
    </w:tbl>
    <w:p w14:paraId="435226DD"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lang w:eastAsia="en-GB"/>
        </w:rPr>
        <w:t> </w:t>
      </w:r>
    </w:p>
    <w:tbl>
      <w:tblPr>
        <w:tblW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22"/>
        <w:gridCol w:w="7003"/>
      </w:tblGrid>
      <w:tr w:rsidR="00581446" w:rsidRPr="00581446" w14:paraId="2B9AEED9" w14:textId="77777777" w:rsidTr="00581446">
        <w:trPr>
          <w:trHeight w:val="300"/>
        </w:trPr>
        <w:tc>
          <w:tcPr>
            <w:tcW w:w="9780" w:type="dxa"/>
            <w:gridSpan w:val="2"/>
            <w:tcBorders>
              <w:top w:val="single" w:sz="6" w:space="0" w:color="000000"/>
              <w:left w:val="single" w:sz="6" w:space="0" w:color="000000"/>
              <w:bottom w:val="single" w:sz="6" w:space="0" w:color="000000"/>
              <w:right w:val="single" w:sz="6" w:space="0" w:color="000000"/>
            </w:tcBorders>
            <w:shd w:val="clear" w:color="auto" w:fill="BFBFBF"/>
            <w:hideMark/>
          </w:tcPr>
          <w:p w14:paraId="41A9D69C" w14:textId="77777777" w:rsidR="00581446" w:rsidRPr="00581446" w:rsidRDefault="00581446" w:rsidP="00581446">
            <w:pPr>
              <w:spacing w:after="0" w:line="240" w:lineRule="auto"/>
              <w:jc w:val="center"/>
              <w:textAlignment w:val="baseline"/>
              <w:divId w:val="844129570"/>
              <w:rPr>
                <w:rFonts w:ascii="Times New Roman" w:eastAsia="Times New Roman" w:hAnsi="Times New Roman" w:cs="Times New Roman"/>
                <w:sz w:val="24"/>
                <w:szCs w:val="24"/>
                <w:lang w:eastAsia="en-GB"/>
              </w:rPr>
            </w:pPr>
            <w:r w:rsidRPr="00581446">
              <w:rPr>
                <w:rFonts w:ascii="Calibri" w:eastAsia="Times New Roman" w:hAnsi="Calibri" w:cs="Calibri"/>
                <w:b/>
                <w:bCs/>
                <w:sz w:val="20"/>
                <w:szCs w:val="20"/>
                <w:lang w:eastAsia="en-GB"/>
              </w:rPr>
              <w:t>HOW DID YOU LEARN OF THE BODLEIAN VISITING FELLOWSHIPS?</w:t>
            </w:r>
            <w:r w:rsidRPr="00581446">
              <w:rPr>
                <w:rFonts w:ascii="Calibri" w:eastAsia="Times New Roman" w:hAnsi="Calibri" w:cs="Calibri"/>
                <w:sz w:val="20"/>
                <w:szCs w:val="20"/>
                <w:lang w:eastAsia="en-GB"/>
              </w:rPr>
              <w:t> </w:t>
            </w:r>
          </w:p>
        </w:tc>
      </w:tr>
      <w:tr w:rsidR="00581446" w:rsidRPr="00581446" w14:paraId="29F0DA13" w14:textId="77777777" w:rsidTr="00581446">
        <w:trPr>
          <w:trHeight w:val="795"/>
        </w:trPr>
        <w:tc>
          <w:tcPr>
            <w:tcW w:w="2175" w:type="dxa"/>
            <w:tcBorders>
              <w:top w:val="single" w:sz="6" w:space="0" w:color="000000"/>
              <w:left w:val="single" w:sz="6" w:space="0" w:color="000000"/>
              <w:bottom w:val="single" w:sz="6" w:space="0" w:color="000000"/>
              <w:right w:val="single" w:sz="6" w:space="0" w:color="000000"/>
            </w:tcBorders>
            <w:shd w:val="clear" w:color="auto" w:fill="BFBFBF"/>
            <w:hideMark/>
          </w:tcPr>
          <w:p w14:paraId="71C9BBF1"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18"/>
                <w:szCs w:val="18"/>
                <w:lang w:eastAsia="en-GB"/>
              </w:rPr>
              <w:t>Please √ as appropriate  </w:t>
            </w:r>
          </w:p>
        </w:tc>
        <w:tc>
          <w:tcPr>
            <w:tcW w:w="7590" w:type="dxa"/>
            <w:tcBorders>
              <w:top w:val="single" w:sz="6" w:space="0" w:color="000000"/>
              <w:left w:val="single" w:sz="6" w:space="0" w:color="000000"/>
              <w:bottom w:val="single" w:sz="6" w:space="0" w:color="000000"/>
              <w:right w:val="single" w:sz="6" w:space="0" w:color="000000"/>
            </w:tcBorders>
            <w:hideMark/>
          </w:tcPr>
          <w:p w14:paraId="633C06D5"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xml:space="preserve">Times Literary Supplement </w:t>
            </w:r>
            <w:proofErr w:type="gramStart"/>
            <w:r w:rsidRPr="00581446">
              <w:rPr>
                <w:rFonts w:ascii="Calibri" w:eastAsia="Times New Roman" w:hAnsi="Calibri" w:cs="Calibri"/>
                <w:sz w:val="20"/>
                <w:szCs w:val="20"/>
                <w:lang w:eastAsia="en-GB"/>
              </w:rPr>
              <w:t>print  Times</w:t>
            </w:r>
            <w:proofErr w:type="gramEnd"/>
            <w:r w:rsidRPr="00581446">
              <w:rPr>
                <w:rFonts w:ascii="Calibri" w:eastAsia="Times New Roman" w:hAnsi="Calibri" w:cs="Calibri"/>
                <w:sz w:val="20"/>
                <w:szCs w:val="20"/>
                <w:lang w:eastAsia="en-GB"/>
              </w:rPr>
              <w:t xml:space="preserve"> Literature Supplement online </w:t>
            </w:r>
          </w:p>
          <w:p w14:paraId="10DF0401"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xml:space="preserve">Online </w:t>
            </w:r>
            <w:proofErr w:type="gramStart"/>
            <w:r w:rsidRPr="00581446">
              <w:rPr>
                <w:rFonts w:ascii="Calibri" w:eastAsia="Times New Roman" w:hAnsi="Calibri" w:cs="Calibri"/>
                <w:sz w:val="20"/>
                <w:szCs w:val="20"/>
                <w:lang w:eastAsia="en-GB"/>
              </w:rPr>
              <w:t>Search  From</w:t>
            </w:r>
            <w:proofErr w:type="gramEnd"/>
            <w:r w:rsidRPr="00581446">
              <w:rPr>
                <w:rFonts w:ascii="Calibri" w:eastAsia="Times New Roman" w:hAnsi="Calibri" w:cs="Calibri"/>
                <w:sz w:val="20"/>
                <w:szCs w:val="20"/>
                <w:lang w:eastAsia="en-GB"/>
              </w:rPr>
              <w:t xml:space="preserve"> a former Bodleian Visiting Fellow </w:t>
            </w:r>
          </w:p>
          <w:p w14:paraId="56A9600C"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From an academic mailing list </w:t>
            </w:r>
          </w:p>
          <w:p w14:paraId="3AD6835A"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Other (please specify): ____________________________ </w:t>
            </w:r>
          </w:p>
          <w:p w14:paraId="5279E91D" w14:textId="77777777" w:rsidR="00581446" w:rsidRPr="00581446" w:rsidRDefault="00581446" w:rsidP="00581446">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p>
        </w:tc>
      </w:tr>
    </w:tbl>
    <w:p w14:paraId="17EACAE5"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25766B51"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4AFFB7C6" w14:textId="08588F0D" w:rsidR="00581446" w:rsidRPr="00F1564F" w:rsidRDefault="00581446" w:rsidP="00581446">
      <w:pPr>
        <w:spacing w:after="0" w:line="240" w:lineRule="auto"/>
        <w:textAlignment w:val="baseline"/>
        <w:rPr>
          <w:rFonts w:ascii="Calibri" w:eastAsia="Times New Roman" w:hAnsi="Calibri" w:cs="Calibri"/>
          <w:sz w:val="20"/>
          <w:szCs w:val="20"/>
          <w:u w:val="single"/>
          <w:lang w:eastAsia="en-GB"/>
        </w:rPr>
      </w:pPr>
      <w:r w:rsidRPr="00581446">
        <w:rPr>
          <w:rFonts w:ascii="Calibri" w:eastAsia="Times New Roman" w:hAnsi="Calibri" w:cs="Calibri"/>
          <w:sz w:val="20"/>
          <w:szCs w:val="20"/>
          <w:lang w:eastAsia="en-GB"/>
        </w:rPr>
        <w:t xml:space="preserve">Please return this </w:t>
      </w:r>
      <w:r w:rsidRPr="00581446">
        <w:rPr>
          <w:rFonts w:ascii="Calibri" w:eastAsia="Times New Roman" w:hAnsi="Calibri" w:cs="Calibri"/>
          <w:b/>
          <w:bCs/>
          <w:sz w:val="20"/>
          <w:szCs w:val="20"/>
          <w:lang w:eastAsia="en-GB"/>
        </w:rPr>
        <w:t xml:space="preserve">completed form </w:t>
      </w:r>
      <w:r w:rsidRPr="00581446">
        <w:rPr>
          <w:rFonts w:ascii="Calibri" w:eastAsia="Times New Roman" w:hAnsi="Calibri" w:cs="Calibri"/>
          <w:sz w:val="20"/>
          <w:szCs w:val="20"/>
          <w:lang w:eastAsia="en-GB"/>
        </w:rPr>
        <w:t>t</w:t>
      </w:r>
      <w:r w:rsidR="00F1564F">
        <w:rPr>
          <w:rFonts w:ascii="Calibri" w:eastAsia="Times New Roman" w:hAnsi="Calibri" w:cs="Calibri"/>
          <w:sz w:val="20"/>
          <w:szCs w:val="20"/>
          <w:lang w:eastAsia="en-GB"/>
        </w:rPr>
        <w:t>o</w:t>
      </w:r>
      <w:del w:id="0" w:author="Zhang, Wendy" w:date="2026-02-24T09:57:00Z" w16du:dateUtc="2026-02-24T01:57:00Z">
        <w:r w:rsidR="00F1564F" w:rsidDel="005B5E11">
          <w:rPr>
            <w:rFonts w:ascii="Calibri" w:eastAsia="Times New Roman" w:hAnsi="Calibri" w:cs="Calibri"/>
            <w:sz w:val="20"/>
            <w:szCs w:val="20"/>
            <w:lang w:eastAsia="en-GB"/>
          </w:rPr>
          <w:delText xml:space="preserve"> </w:delText>
        </w:r>
        <w:r w:rsidR="00F1564F" w:rsidDel="005B5E11">
          <w:rPr>
            <w:rFonts w:ascii="Calibri" w:eastAsia="Times New Roman" w:hAnsi="Calibri" w:cs="Calibri"/>
            <w:sz w:val="20"/>
            <w:szCs w:val="20"/>
            <w:u w:val="single"/>
            <w:lang w:eastAsia="en-GB"/>
          </w:rPr>
          <w:delText>digitalscholarship@humanities.ox.ac.uk</w:delText>
        </w:r>
      </w:del>
      <w:ins w:id="1" w:author="Zhang, Wendy" w:date="2026-02-24T09:57:00Z" w16du:dateUtc="2026-02-24T01:57:00Z">
        <w:r w:rsidR="005B5E11" w:rsidRPr="005B5E11">
          <w:rPr>
            <w:rFonts w:ascii="Calibri" w:eastAsia="Times New Roman" w:hAnsi="Calibri" w:cs="Calibri"/>
            <w:iCs/>
            <w:sz w:val="20"/>
            <w:szCs w:val="20"/>
            <w:lang w:eastAsia="en-GB"/>
          </w:rPr>
          <w:t xml:space="preserve"> </w:t>
        </w:r>
        <w:r w:rsidR="005B5E11">
          <w:rPr>
            <w:rFonts w:ascii="Calibri" w:eastAsia="Times New Roman" w:hAnsi="Calibri" w:cs="Calibri"/>
            <w:iCs/>
            <w:sz w:val="20"/>
            <w:szCs w:val="20"/>
            <w:lang w:eastAsia="en-GB"/>
          </w:rPr>
          <w:t>cds@bodleian.ox.ac.uk</w:t>
        </w:r>
      </w:ins>
      <w:r w:rsidRPr="00581446">
        <w:rPr>
          <w:rFonts w:ascii="Calibri" w:eastAsia="Times New Roman" w:hAnsi="Calibri" w:cs="Calibri"/>
          <w:sz w:val="20"/>
          <w:szCs w:val="20"/>
          <w:lang w:eastAsia="en-GB"/>
        </w:rPr>
        <w:t>, along with: </w:t>
      </w:r>
    </w:p>
    <w:p w14:paraId="4F3A0D5B"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011F4184"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xml:space="preserve">Your up-to-date </w:t>
      </w:r>
      <w:r w:rsidRPr="00581446">
        <w:rPr>
          <w:rFonts w:ascii="Calibri" w:eastAsia="Times New Roman" w:hAnsi="Calibri" w:cs="Calibri"/>
          <w:b/>
          <w:bCs/>
          <w:sz w:val="20"/>
          <w:szCs w:val="20"/>
          <w:lang w:eastAsia="en-GB"/>
        </w:rPr>
        <w:t>curriculum vitae</w:t>
      </w:r>
      <w:r w:rsidRPr="00581446">
        <w:rPr>
          <w:rFonts w:ascii="Calibri" w:eastAsia="Times New Roman" w:hAnsi="Calibri" w:cs="Calibri"/>
          <w:sz w:val="20"/>
          <w:szCs w:val="20"/>
          <w:lang w:eastAsia="en-GB"/>
        </w:rPr>
        <w:t>; </w:t>
      </w:r>
    </w:p>
    <w:p w14:paraId="2721162F"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b/>
          <w:bCs/>
          <w:sz w:val="20"/>
          <w:szCs w:val="20"/>
          <w:lang w:eastAsia="en-GB"/>
        </w:rPr>
        <w:t>Two letters of recommendation</w:t>
      </w:r>
      <w:r w:rsidRPr="00581446">
        <w:rPr>
          <w:rFonts w:ascii="Calibri" w:eastAsia="Times New Roman" w:hAnsi="Calibri" w:cs="Calibri"/>
          <w:sz w:val="20"/>
          <w:szCs w:val="20"/>
          <w:lang w:eastAsia="en-GB"/>
        </w:rPr>
        <w:t>: Your referees may email us directly;  </w:t>
      </w:r>
    </w:p>
    <w:p w14:paraId="3B5CC984" w14:textId="65F9924E"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xml:space="preserve">A </w:t>
      </w:r>
      <w:r w:rsidRPr="00581446">
        <w:rPr>
          <w:rFonts w:ascii="Calibri" w:eastAsia="Times New Roman" w:hAnsi="Calibri" w:cs="Calibri"/>
          <w:b/>
          <w:bCs/>
          <w:sz w:val="20"/>
          <w:szCs w:val="20"/>
          <w:lang w:eastAsia="en-GB"/>
        </w:rPr>
        <w:t>statement of the proposed research</w:t>
      </w:r>
      <w:r w:rsidRPr="00581446">
        <w:rPr>
          <w:rFonts w:ascii="Calibri" w:eastAsia="Times New Roman" w:hAnsi="Calibri" w:cs="Calibri"/>
          <w:sz w:val="20"/>
          <w:szCs w:val="20"/>
          <w:lang w:eastAsia="en-GB"/>
        </w:rPr>
        <w:t xml:space="preserve"> (1,200 words maximum):  </w:t>
      </w:r>
    </w:p>
    <w:p w14:paraId="71AB9405"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This should directly address the selection criteria as specified in the particulars:  </w:t>
      </w:r>
    </w:p>
    <w:p w14:paraId="5E5A7BDA" w14:textId="77777777" w:rsidR="00581446" w:rsidRPr="00581446" w:rsidRDefault="00581446" w:rsidP="00581446">
      <w:pPr>
        <w:numPr>
          <w:ilvl w:val="0"/>
          <w:numId w:val="1"/>
        </w:numPr>
        <w:spacing w:after="0" w:line="240" w:lineRule="auto"/>
        <w:ind w:left="360" w:firstLine="0"/>
        <w:textAlignment w:val="baseline"/>
        <w:rPr>
          <w:rFonts w:ascii="Calibri" w:eastAsia="Times New Roman" w:hAnsi="Calibri" w:cs="Calibri"/>
          <w:sz w:val="20"/>
          <w:szCs w:val="20"/>
          <w:lang w:eastAsia="en-GB"/>
        </w:rPr>
      </w:pPr>
      <w:r w:rsidRPr="00581446">
        <w:rPr>
          <w:rFonts w:ascii="Calibri" w:eastAsia="Times New Roman" w:hAnsi="Calibri" w:cs="Calibri"/>
          <w:sz w:val="20"/>
          <w:szCs w:val="20"/>
          <w:lang w:eastAsia="en-GB"/>
        </w:rPr>
        <w:t>The demonstrated need of the applicant to consult specific items or collections within the Bodleian Libraries' Special Collections</w:t>
      </w:r>
      <w:r w:rsidR="00C46801">
        <w:rPr>
          <w:rFonts w:ascii="Calibri" w:eastAsia="Times New Roman" w:hAnsi="Calibri" w:cs="Calibri"/>
          <w:sz w:val="20"/>
          <w:szCs w:val="20"/>
          <w:lang w:eastAsia="en-GB"/>
        </w:rPr>
        <w:t xml:space="preserve"> </w:t>
      </w:r>
      <w:r w:rsidR="00C46801" w:rsidRPr="00C46801">
        <w:rPr>
          <w:rFonts w:ascii="Calibri" w:eastAsia="Times New Roman" w:hAnsi="Calibri" w:cs="Calibri"/>
          <w:sz w:val="20"/>
          <w:szCs w:val="20"/>
          <w:lang w:eastAsia="en-GB"/>
        </w:rPr>
        <w:t>or working in the Centre for Digital Scholarship</w:t>
      </w:r>
      <w:r w:rsidR="00C46801">
        <w:rPr>
          <w:rFonts w:ascii="Calibri" w:eastAsia="Times New Roman" w:hAnsi="Calibri" w:cs="Calibri"/>
          <w:sz w:val="20"/>
          <w:szCs w:val="20"/>
          <w:lang w:eastAsia="en-GB"/>
        </w:rPr>
        <w:t>.</w:t>
      </w:r>
    </w:p>
    <w:p w14:paraId="504E33BC" w14:textId="77777777" w:rsidR="00581446" w:rsidRPr="00581446" w:rsidRDefault="00581446" w:rsidP="00581446">
      <w:pPr>
        <w:numPr>
          <w:ilvl w:val="0"/>
          <w:numId w:val="1"/>
        </w:numPr>
        <w:spacing w:after="0" w:line="240" w:lineRule="auto"/>
        <w:ind w:left="360" w:firstLine="0"/>
        <w:textAlignment w:val="baseline"/>
        <w:rPr>
          <w:rFonts w:ascii="Calibri" w:eastAsia="Times New Roman" w:hAnsi="Calibri" w:cs="Calibri"/>
          <w:sz w:val="20"/>
          <w:szCs w:val="20"/>
          <w:lang w:eastAsia="en-GB"/>
        </w:rPr>
      </w:pPr>
      <w:r w:rsidRPr="00581446">
        <w:rPr>
          <w:rFonts w:ascii="Calibri" w:eastAsia="Times New Roman" w:hAnsi="Calibri" w:cs="Calibri"/>
          <w:sz w:val="20"/>
          <w:szCs w:val="20"/>
          <w:lang w:eastAsia="en-GB"/>
        </w:rPr>
        <w:t>The potential of the applicant to contribute to the research culture of the Libraries and the University. </w:t>
      </w:r>
    </w:p>
    <w:p w14:paraId="63238F75" w14:textId="77777777" w:rsidR="002D427A" w:rsidRPr="00581446" w:rsidRDefault="002D427A" w:rsidP="002D427A">
      <w:pPr>
        <w:numPr>
          <w:ilvl w:val="0"/>
          <w:numId w:val="1"/>
        </w:numPr>
        <w:spacing w:after="0" w:line="240" w:lineRule="auto"/>
        <w:ind w:left="360" w:firstLine="0"/>
        <w:textAlignment w:val="baseline"/>
        <w:rPr>
          <w:rFonts w:ascii="Calibri" w:eastAsia="Times New Roman" w:hAnsi="Calibri" w:cs="Calibri"/>
          <w:sz w:val="20"/>
          <w:szCs w:val="20"/>
          <w:lang w:eastAsia="en-GB"/>
        </w:rPr>
      </w:pPr>
      <w:r w:rsidRPr="00581446">
        <w:rPr>
          <w:rFonts w:ascii="Calibri" w:eastAsia="Times New Roman" w:hAnsi="Calibri" w:cs="Calibri"/>
          <w:sz w:val="20"/>
          <w:szCs w:val="20"/>
          <w:lang w:eastAsia="en-GB"/>
        </w:rPr>
        <w:t>Evidence that the project will increase scholarly or public understanding of the materials consulted, through publication or public dissemination, or by developing innovative research methods. </w:t>
      </w:r>
    </w:p>
    <w:p w14:paraId="6DEF3C41" w14:textId="77777777" w:rsidR="003465F9" w:rsidRPr="00581446" w:rsidRDefault="003465F9" w:rsidP="003465F9">
      <w:pPr>
        <w:numPr>
          <w:ilvl w:val="0"/>
          <w:numId w:val="1"/>
        </w:numPr>
        <w:spacing w:after="0" w:line="240" w:lineRule="auto"/>
        <w:ind w:left="360" w:firstLine="0"/>
        <w:textAlignment w:val="baseline"/>
        <w:rPr>
          <w:rFonts w:ascii="Calibri" w:eastAsia="Times New Roman" w:hAnsi="Calibri" w:cs="Calibri"/>
          <w:sz w:val="20"/>
          <w:lang w:eastAsia="en-GB"/>
        </w:rPr>
      </w:pPr>
      <w:r w:rsidRPr="00581446">
        <w:rPr>
          <w:rFonts w:ascii="Calibri" w:eastAsia="Times New Roman" w:hAnsi="Calibri" w:cs="Calibri"/>
          <w:sz w:val="20"/>
          <w:lang w:eastAsia="en-GB"/>
        </w:rPr>
        <w:t>the benefits of the award within the invited Fellow’s research career. </w:t>
      </w:r>
    </w:p>
    <w:p w14:paraId="429506F7" w14:textId="77777777" w:rsidR="00581446" w:rsidRPr="00581446" w:rsidRDefault="00581446" w:rsidP="00581446">
      <w:pPr>
        <w:spacing w:after="0" w:line="240" w:lineRule="auto"/>
        <w:textAlignment w:val="baseline"/>
        <w:rPr>
          <w:rFonts w:ascii="Segoe UI" w:eastAsia="Times New Roman" w:hAnsi="Segoe UI" w:cs="Segoe UI"/>
          <w:sz w:val="20"/>
          <w:lang w:eastAsia="en-GB"/>
        </w:rPr>
      </w:pPr>
      <w:r w:rsidRPr="00581446">
        <w:rPr>
          <w:rFonts w:ascii="Calibri" w:eastAsia="Times New Roman" w:hAnsi="Calibri" w:cs="Calibri"/>
          <w:sz w:val="20"/>
          <w:lang w:eastAsia="en-GB"/>
        </w:rPr>
        <w:t> </w:t>
      </w:r>
    </w:p>
    <w:tbl>
      <w:tblPr>
        <w:tblW w:w="9025"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25"/>
      </w:tblGrid>
      <w:tr w:rsidR="00C46801" w:rsidRPr="00581446" w14:paraId="297DB1B6" w14:textId="77777777" w:rsidTr="00C46801">
        <w:trPr>
          <w:trHeight w:val="300"/>
        </w:trPr>
        <w:tc>
          <w:tcPr>
            <w:tcW w:w="9025" w:type="dxa"/>
            <w:tcBorders>
              <w:top w:val="single" w:sz="6" w:space="0" w:color="000000"/>
              <w:left w:val="single" w:sz="6" w:space="0" w:color="000000"/>
              <w:bottom w:val="single" w:sz="6" w:space="0" w:color="000000"/>
              <w:right w:val="single" w:sz="6" w:space="0" w:color="000000"/>
            </w:tcBorders>
            <w:shd w:val="clear" w:color="auto" w:fill="BFBFBF"/>
            <w:hideMark/>
          </w:tcPr>
          <w:p w14:paraId="6A390B91" w14:textId="77777777" w:rsidR="00C46801" w:rsidRPr="00581446" w:rsidRDefault="00C46801" w:rsidP="00892985">
            <w:pPr>
              <w:spacing w:after="0" w:line="240" w:lineRule="auto"/>
              <w:jc w:val="center"/>
              <w:textAlignment w:val="baseline"/>
              <w:rPr>
                <w:rFonts w:ascii="Times New Roman" w:eastAsia="Times New Roman" w:hAnsi="Times New Roman" w:cs="Times New Roman"/>
                <w:sz w:val="24"/>
                <w:szCs w:val="24"/>
                <w:lang w:eastAsia="en-GB"/>
              </w:rPr>
            </w:pPr>
            <w:r>
              <w:rPr>
                <w:rFonts w:ascii="Calibri" w:eastAsia="Times New Roman" w:hAnsi="Calibri" w:cs="Calibri"/>
                <w:b/>
                <w:bCs/>
                <w:sz w:val="20"/>
                <w:szCs w:val="20"/>
                <w:lang w:eastAsia="en-GB"/>
              </w:rPr>
              <w:t>STATEMENT OF PROPOSED RESEARCH</w:t>
            </w:r>
          </w:p>
        </w:tc>
      </w:tr>
      <w:tr w:rsidR="00704AE6" w:rsidRPr="00581446" w14:paraId="6A4D09DB" w14:textId="77777777" w:rsidTr="00C46801">
        <w:trPr>
          <w:trHeight w:val="795"/>
        </w:trPr>
        <w:tc>
          <w:tcPr>
            <w:tcW w:w="9025" w:type="dxa"/>
            <w:tcBorders>
              <w:top w:val="single" w:sz="6" w:space="0" w:color="000000"/>
              <w:left w:val="single" w:sz="6" w:space="0" w:color="000000"/>
              <w:bottom w:val="single" w:sz="6" w:space="0" w:color="000000"/>
              <w:right w:val="single" w:sz="6" w:space="0" w:color="000000"/>
            </w:tcBorders>
          </w:tcPr>
          <w:p w14:paraId="56176C81" w14:textId="0216316F" w:rsidR="00704AE6" w:rsidRDefault="00704AE6" w:rsidP="00892985">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Criteri</w:t>
            </w:r>
            <w:r w:rsidR="00E56AD8">
              <w:rPr>
                <w:rFonts w:ascii="Calibri" w:eastAsia="Times New Roman" w:hAnsi="Calibri" w:cs="Calibri"/>
                <w:sz w:val="20"/>
                <w:szCs w:val="20"/>
                <w:lang w:eastAsia="en-GB"/>
              </w:rPr>
              <w:t>on</w:t>
            </w:r>
          </w:p>
          <w:p w14:paraId="5BAA8573" w14:textId="77777777" w:rsidR="00704AE6" w:rsidRDefault="00704AE6" w:rsidP="00704AE6">
            <w:pPr>
              <w:pStyle w:val="a3"/>
              <w:numPr>
                <w:ilvl w:val="0"/>
                <w:numId w:val="3"/>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Describe your research project</w:t>
            </w:r>
          </w:p>
          <w:p w14:paraId="37CE7EE5" w14:textId="77777777" w:rsidR="00704AE6" w:rsidRDefault="00704AE6" w:rsidP="00704AE6">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Think about</w:t>
            </w:r>
          </w:p>
          <w:p w14:paraId="07E6E32C" w14:textId="77777777" w:rsidR="00704AE6" w:rsidRDefault="00704AE6" w:rsidP="00704AE6">
            <w:pPr>
              <w:pStyle w:val="a3"/>
              <w:numPr>
                <w:ilvl w:val="0"/>
                <w:numId w:val="3"/>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Context of your research – what has been done before and how does your research add to this?</w:t>
            </w:r>
          </w:p>
          <w:p w14:paraId="3FA5C981" w14:textId="77777777" w:rsidR="00704AE6" w:rsidRDefault="00704AE6" w:rsidP="00704AE6">
            <w:pPr>
              <w:pStyle w:val="a3"/>
              <w:numPr>
                <w:ilvl w:val="0"/>
                <w:numId w:val="3"/>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Questions – what are your research questions?</w:t>
            </w:r>
          </w:p>
          <w:p w14:paraId="56302E62" w14:textId="77777777" w:rsidR="00704AE6" w:rsidRDefault="00704AE6" w:rsidP="00704AE6">
            <w:pPr>
              <w:pStyle w:val="a3"/>
              <w:numPr>
                <w:ilvl w:val="0"/>
                <w:numId w:val="3"/>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Methodology – how will you use sources or data to answer your questions? Which sources or data will you use? Which digital humanities methods might you apply or learn about?</w:t>
            </w:r>
          </w:p>
          <w:p w14:paraId="4EB968E5" w14:textId="4EACAEFF" w:rsidR="00E56AD8" w:rsidRDefault="00E56AD8" w:rsidP="00704AE6">
            <w:pPr>
              <w:spacing w:after="0" w:line="240" w:lineRule="auto"/>
              <w:textAlignment w:val="baseline"/>
              <w:rPr>
                <w:rFonts w:ascii="Calibri" w:eastAsia="Times New Roman" w:hAnsi="Calibri" w:cs="Calibri"/>
                <w:sz w:val="20"/>
                <w:szCs w:val="20"/>
                <w:lang w:eastAsia="en-GB"/>
              </w:rPr>
            </w:pPr>
          </w:p>
          <w:p w14:paraId="51C24C3F" w14:textId="340FA0AF" w:rsidR="00E56AD8" w:rsidRDefault="00E56AD8" w:rsidP="00704AE6">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Your answer (c.</w:t>
            </w:r>
            <w:r w:rsidR="00E35386">
              <w:rPr>
                <w:rFonts w:ascii="Calibri" w:eastAsia="Times New Roman" w:hAnsi="Calibri" w:cs="Calibri"/>
                <w:sz w:val="20"/>
                <w:szCs w:val="20"/>
                <w:lang w:eastAsia="en-GB"/>
              </w:rPr>
              <w:t>300</w:t>
            </w:r>
            <w:r>
              <w:rPr>
                <w:rFonts w:ascii="Calibri" w:eastAsia="Times New Roman" w:hAnsi="Calibri" w:cs="Calibri"/>
                <w:sz w:val="20"/>
                <w:szCs w:val="20"/>
                <w:lang w:eastAsia="en-GB"/>
              </w:rPr>
              <w:t xml:space="preserve"> words):</w:t>
            </w:r>
          </w:p>
          <w:p w14:paraId="50B49FB8" w14:textId="65FE281C" w:rsidR="00704AE6" w:rsidRDefault="00704AE6" w:rsidP="00704AE6">
            <w:pPr>
              <w:spacing w:after="0" w:line="240" w:lineRule="auto"/>
              <w:textAlignment w:val="baseline"/>
              <w:rPr>
                <w:rFonts w:ascii="Calibri" w:eastAsia="Times New Roman" w:hAnsi="Calibri" w:cs="Calibri"/>
                <w:sz w:val="20"/>
                <w:szCs w:val="20"/>
                <w:lang w:eastAsia="en-GB"/>
              </w:rPr>
            </w:pPr>
          </w:p>
          <w:p w14:paraId="6255AE75" w14:textId="0C12BB1D" w:rsidR="00E35386" w:rsidRDefault="00E35386" w:rsidP="00704AE6">
            <w:pPr>
              <w:spacing w:after="0" w:line="240" w:lineRule="auto"/>
              <w:textAlignment w:val="baseline"/>
              <w:rPr>
                <w:rFonts w:ascii="Calibri" w:eastAsia="Times New Roman" w:hAnsi="Calibri" w:cs="Calibri"/>
                <w:sz w:val="20"/>
                <w:szCs w:val="20"/>
                <w:lang w:eastAsia="en-GB"/>
              </w:rPr>
            </w:pPr>
          </w:p>
          <w:p w14:paraId="45A0FDA2" w14:textId="4C2F0F3C" w:rsidR="00E35386" w:rsidRDefault="00E35386" w:rsidP="00704AE6">
            <w:pPr>
              <w:spacing w:after="0" w:line="240" w:lineRule="auto"/>
              <w:textAlignment w:val="baseline"/>
              <w:rPr>
                <w:rFonts w:ascii="Calibri" w:eastAsia="Times New Roman" w:hAnsi="Calibri" w:cs="Calibri"/>
                <w:sz w:val="20"/>
                <w:szCs w:val="20"/>
                <w:lang w:eastAsia="en-GB"/>
              </w:rPr>
            </w:pPr>
          </w:p>
          <w:p w14:paraId="44685367" w14:textId="715471C1" w:rsidR="00E35386" w:rsidRDefault="00E35386" w:rsidP="00704AE6">
            <w:pPr>
              <w:spacing w:after="0" w:line="240" w:lineRule="auto"/>
              <w:textAlignment w:val="baseline"/>
              <w:rPr>
                <w:rFonts w:ascii="Calibri" w:eastAsia="Times New Roman" w:hAnsi="Calibri" w:cs="Calibri"/>
                <w:sz w:val="20"/>
                <w:szCs w:val="20"/>
                <w:lang w:eastAsia="en-GB"/>
              </w:rPr>
            </w:pPr>
          </w:p>
          <w:p w14:paraId="4F9CE310" w14:textId="50BFB0A8" w:rsidR="00E35386" w:rsidRDefault="00E35386" w:rsidP="00704AE6">
            <w:pPr>
              <w:spacing w:after="0" w:line="240" w:lineRule="auto"/>
              <w:textAlignment w:val="baseline"/>
              <w:rPr>
                <w:rFonts w:ascii="Calibri" w:eastAsia="Times New Roman" w:hAnsi="Calibri" w:cs="Calibri"/>
                <w:sz w:val="20"/>
                <w:szCs w:val="20"/>
                <w:lang w:eastAsia="en-GB"/>
              </w:rPr>
            </w:pPr>
          </w:p>
          <w:p w14:paraId="64E900AF" w14:textId="59CC29BE" w:rsidR="00E35386" w:rsidRDefault="00E35386" w:rsidP="00704AE6">
            <w:pPr>
              <w:spacing w:after="0" w:line="240" w:lineRule="auto"/>
              <w:textAlignment w:val="baseline"/>
              <w:rPr>
                <w:rFonts w:ascii="Calibri" w:eastAsia="Times New Roman" w:hAnsi="Calibri" w:cs="Calibri"/>
                <w:sz w:val="20"/>
                <w:szCs w:val="20"/>
                <w:lang w:eastAsia="en-GB"/>
              </w:rPr>
            </w:pPr>
          </w:p>
          <w:p w14:paraId="086A34A5" w14:textId="6D725084" w:rsidR="00E35386" w:rsidRDefault="00E35386" w:rsidP="00704AE6">
            <w:pPr>
              <w:spacing w:after="0" w:line="240" w:lineRule="auto"/>
              <w:textAlignment w:val="baseline"/>
              <w:rPr>
                <w:rFonts w:ascii="Calibri" w:eastAsia="Times New Roman" w:hAnsi="Calibri" w:cs="Calibri"/>
                <w:sz w:val="20"/>
                <w:szCs w:val="20"/>
                <w:lang w:eastAsia="en-GB"/>
              </w:rPr>
            </w:pPr>
          </w:p>
          <w:p w14:paraId="5587C918" w14:textId="553A8259" w:rsidR="00E35386" w:rsidRDefault="00E35386" w:rsidP="00704AE6">
            <w:pPr>
              <w:spacing w:after="0" w:line="240" w:lineRule="auto"/>
              <w:textAlignment w:val="baseline"/>
              <w:rPr>
                <w:rFonts w:ascii="Calibri" w:eastAsia="Times New Roman" w:hAnsi="Calibri" w:cs="Calibri"/>
                <w:sz w:val="20"/>
                <w:szCs w:val="20"/>
                <w:lang w:eastAsia="en-GB"/>
              </w:rPr>
            </w:pPr>
          </w:p>
          <w:p w14:paraId="40A76800" w14:textId="77777777" w:rsidR="00E35386" w:rsidRDefault="00E35386" w:rsidP="00704AE6">
            <w:pPr>
              <w:spacing w:after="0" w:line="240" w:lineRule="auto"/>
              <w:textAlignment w:val="baseline"/>
              <w:rPr>
                <w:rFonts w:ascii="Calibri" w:eastAsia="Times New Roman" w:hAnsi="Calibri" w:cs="Calibri"/>
                <w:sz w:val="20"/>
                <w:szCs w:val="20"/>
                <w:lang w:eastAsia="en-GB"/>
              </w:rPr>
            </w:pPr>
          </w:p>
          <w:p w14:paraId="3C603574" w14:textId="77777777" w:rsidR="00704AE6" w:rsidRDefault="00704AE6" w:rsidP="00704AE6">
            <w:pPr>
              <w:spacing w:after="0" w:line="240" w:lineRule="auto"/>
              <w:textAlignment w:val="baseline"/>
              <w:rPr>
                <w:rFonts w:ascii="Calibri" w:eastAsia="Times New Roman" w:hAnsi="Calibri" w:cs="Calibri"/>
                <w:sz w:val="20"/>
                <w:szCs w:val="20"/>
                <w:lang w:eastAsia="en-GB"/>
              </w:rPr>
            </w:pPr>
          </w:p>
          <w:p w14:paraId="51EF744A" w14:textId="77777777" w:rsidR="00704AE6" w:rsidRPr="00704AE6" w:rsidRDefault="00704AE6" w:rsidP="00704AE6">
            <w:pPr>
              <w:spacing w:after="0" w:line="240" w:lineRule="auto"/>
              <w:textAlignment w:val="baseline"/>
              <w:rPr>
                <w:rFonts w:ascii="Calibri" w:eastAsia="Times New Roman" w:hAnsi="Calibri" w:cs="Calibri"/>
                <w:sz w:val="20"/>
                <w:szCs w:val="20"/>
                <w:lang w:eastAsia="en-GB"/>
              </w:rPr>
            </w:pPr>
          </w:p>
        </w:tc>
      </w:tr>
      <w:tr w:rsidR="00C46801" w:rsidRPr="00581446" w14:paraId="0EFD05DA" w14:textId="77777777" w:rsidTr="00C46801">
        <w:trPr>
          <w:trHeight w:val="795"/>
        </w:trPr>
        <w:tc>
          <w:tcPr>
            <w:tcW w:w="9025" w:type="dxa"/>
            <w:tcBorders>
              <w:top w:val="single" w:sz="6" w:space="0" w:color="000000"/>
              <w:left w:val="single" w:sz="6" w:space="0" w:color="000000"/>
              <w:bottom w:val="single" w:sz="6" w:space="0" w:color="000000"/>
              <w:right w:val="single" w:sz="6" w:space="0" w:color="000000"/>
            </w:tcBorders>
            <w:hideMark/>
          </w:tcPr>
          <w:p w14:paraId="288001A2" w14:textId="5455F4A8" w:rsidR="00C46801" w:rsidRDefault="00C46801" w:rsidP="00892985">
            <w:pPr>
              <w:spacing w:after="0" w:line="240" w:lineRule="auto"/>
              <w:textAlignment w:val="baseline"/>
              <w:rPr>
                <w:rFonts w:ascii="Times New Roman" w:eastAsia="Times New Roman" w:hAnsi="Times New Roman" w:cs="Times New Roman"/>
                <w:sz w:val="24"/>
                <w:szCs w:val="24"/>
                <w:lang w:eastAsia="en-GB"/>
              </w:rPr>
            </w:pPr>
            <w:r w:rsidRPr="00581446">
              <w:rPr>
                <w:rFonts w:ascii="Calibri" w:eastAsia="Times New Roman" w:hAnsi="Calibri" w:cs="Calibri"/>
                <w:sz w:val="20"/>
                <w:szCs w:val="20"/>
                <w:lang w:eastAsia="en-GB"/>
              </w:rPr>
              <w:t> </w:t>
            </w:r>
            <w:r w:rsidR="00704AE6">
              <w:rPr>
                <w:rFonts w:ascii="Calibri" w:eastAsia="Times New Roman" w:hAnsi="Calibri" w:cs="Calibri"/>
                <w:sz w:val="20"/>
                <w:szCs w:val="20"/>
                <w:lang w:eastAsia="en-GB"/>
              </w:rPr>
              <w:t>Criteri</w:t>
            </w:r>
            <w:r w:rsidR="00E56AD8">
              <w:rPr>
                <w:rFonts w:ascii="Calibri" w:eastAsia="Times New Roman" w:hAnsi="Calibri" w:cs="Calibri"/>
                <w:sz w:val="20"/>
                <w:szCs w:val="20"/>
                <w:lang w:eastAsia="en-GB"/>
              </w:rPr>
              <w:t>on</w:t>
            </w:r>
          </w:p>
          <w:p w14:paraId="51CB6CFB" w14:textId="77777777" w:rsidR="00C46801" w:rsidRDefault="00C46801" w:rsidP="00C46801">
            <w:pPr>
              <w:numPr>
                <w:ilvl w:val="0"/>
                <w:numId w:val="1"/>
              </w:numPr>
              <w:spacing w:after="0" w:line="240" w:lineRule="auto"/>
              <w:ind w:left="360" w:firstLine="0"/>
              <w:textAlignment w:val="baseline"/>
              <w:rPr>
                <w:rFonts w:ascii="Calibri" w:eastAsia="Times New Roman" w:hAnsi="Calibri" w:cs="Calibri"/>
                <w:sz w:val="20"/>
                <w:szCs w:val="20"/>
                <w:lang w:eastAsia="en-GB"/>
              </w:rPr>
            </w:pPr>
            <w:r w:rsidRPr="00581446">
              <w:rPr>
                <w:rFonts w:ascii="Calibri" w:eastAsia="Times New Roman" w:hAnsi="Calibri" w:cs="Calibri"/>
                <w:sz w:val="20"/>
                <w:szCs w:val="20"/>
                <w:lang w:eastAsia="en-GB"/>
              </w:rPr>
              <w:t>The demonstrated need of the applicant to consult specific items or collections within the Bodleian Libraries' Special Collections</w:t>
            </w:r>
            <w:r>
              <w:rPr>
                <w:rFonts w:ascii="Calibri" w:eastAsia="Times New Roman" w:hAnsi="Calibri" w:cs="Calibri"/>
                <w:sz w:val="20"/>
                <w:szCs w:val="20"/>
                <w:lang w:eastAsia="en-GB"/>
              </w:rPr>
              <w:t xml:space="preserve"> </w:t>
            </w:r>
            <w:r w:rsidRPr="00C46801">
              <w:rPr>
                <w:rFonts w:ascii="Calibri" w:eastAsia="Times New Roman" w:hAnsi="Calibri" w:cs="Calibri"/>
                <w:sz w:val="20"/>
                <w:szCs w:val="20"/>
                <w:lang w:eastAsia="en-GB"/>
              </w:rPr>
              <w:t>or working in the Centre for Digital Scholarship</w:t>
            </w:r>
            <w:r>
              <w:rPr>
                <w:rFonts w:ascii="Calibri" w:eastAsia="Times New Roman" w:hAnsi="Calibri" w:cs="Calibri"/>
                <w:sz w:val="20"/>
                <w:szCs w:val="20"/>
                <w:lang w:eastAsia="en-GB"/>
              </w:rPr>
              <w:t>.</w:t>
            </w:r>
          </w:p>
          <w:p w14:paraId="0420BDD1" w14:textId="77777777" w:rsidR="00704AE6" w:rsidRDefault="00704AE6" w:rsidP="00704AE6">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Think about</w:t>
            </w:r>
          </w:p>
          <w:p w14:paraId="771EAC3A" w14:textId="77777777" w:rsidR="00704AE6" w:rsidRDefault="00704AE6" w:rsidP="00704AE6">
            <w:pPr>
              <w:pStyle w:val="a3"/>
              <w:numPr>
                <w:ilvl w:val="0"/>
                <w:numId w:val="2"/>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Why would you benefit from being in the Bodleian Libraries in Oxford?</w:t>
            </w:r>
          </w:p>
          <w:p w14:paraId="6EC21AD6" w14:textId="55C36A08" w:rsidR="00704AE6" w:rsidRDefault="00704AE6" w:rsidP="00704AE6">
            <w:pPr>
              <w:pStyle w:val="a3"/>
              <w:numPr>
                <w:ilvl w:val="0"/>
                <w:numId w:val="2"/>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lastRenderedPageBreak/>
              <w:t>What collection</w:t>
            </w:r>
            <w:r w:rsidR="00E35386">
              <w:rPr>
                <w:rFonts w:ascii="Calibri" w:eastAsia="Times New Roman" w:hAnsi="Calibri" w:cs="Calibri"/>
                <w:sz w:val="20"/>
                <w:szCs w:val="20"/>
                <w:lang w:eastAsia="en-GB"/>
              </w:rPr>
              <w:t>/</w:t>
            </w:r>
            <w:r>
              <w:rPr>
                <w:rFonts w:ascii="Calibri" w:eastAsia="Times New Roman" w:hAnsi="Calibri" w:cs="Calibri"/>
                <w:sz w:val="20"/>
                <w:szCs w:val="20"/>
                <w:lang w:eastAsia="en-GB"/>
              </w:rPr>
              <w:t>s might you consult in the Bodleian Libraries?</w:t>
            </w:r>
            <w:r w:rsidR="00E35386">
              <w:rPr>
                <w:rFonts w:ascii="Calibri" w:eastAsia="Times New Roman" w:hAnsi="Calibri" w:cs="Calibri"/>
                <w:sz w:val="20"/>
                <w:szCs w:val="20"/>
                <w:lang w:eastAsia="en-GB"/>
              </w:rPr>
              <w:t xml:space="preserve"> And/or</w:t>
            </w:r>
          </w:p>
          <w:p w14:paraId="278C87FE" w14:textId="64BDE529" w:rsidR="00704AE6" w:rsidRDefault="00704AE6" w:rsidP="00704AE6">
            <w:pPr>
              <w:pStyle w:val="a3"/>
              <w:numPr>
                <w:ilvl w:val="0"/>
                <w:numId w:val="2"/>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 xml:space="preserve">How would you benefit from working in and with the Centre for </w:t>
            </w:r>
            <w:r w:rsidR="00E56AD8">
              <w:rPr>
                <w:rFonts w:ascii="Calibri" w:eastAsia="Times New Roman" w:hAnsi="Calibri" w:cs="Calibri"/>
                <w:sz w:val="20"/>
                <w:szCs w:val="20"/>
                <w:lang w:eastAsia="en-GB"/>
              </w:rPr>
              <w:t>Digital</w:t>
            </w:r>
            <w:r>
              <w:rPr>
                <w:rFonts w:ascii="Calibri" w:eastAsia="Times New Roman" w:hAnsi="Calibri" w:cs="Calibri"/>
                <w:sz w:val="20"/>
                <w:szCs w:val="20"/>
                <w:lang w:eastAsia="en-GB"/>
              </w:rPr>
              <w:t xml:space="preserve"> Scholarship?</w:t>
            </w:r>
          </w:p>
          <w:p w14:paraId="569A8FF5" w14:textId="5A331AD3" w:rsidR="00E56AD8" w:rsidRDefault="00E56AD8" w:rsidP="00E56AD8">
            <w:pPr>
              <w:spacing w:after="0" w:line="240" w:lineRule="auto"/>
              <w:textAlignment w:val="baseline"/>
              <w:rPr>
                <w:rFonts w:ascii="Calibri" w:eastAsia="Times New Roman" w:hAnsi="Calibri" w:cs="Calibri"/>
                <w:sz w:val="20"/>
                <w:szCs w:val="20"/>
                <w:lang w:eastAsia="en-GB"/>
              </w:rPr>
            </w:pPr>
          </w:p>
          <w:p w14:paraId="0AEF2155" w14:textId="7B11744C" w:rsidR="00E56AD8" w:rsidRDefault="00E56AD8" w:rsidP="00E56AD8">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Your answer (c.</w:t>
            </w:r>
            <w:r w:rsidR="00E35386">
              <w:rPr>
                <w:rFonts w:ascii="Calibri" w:eastAsia="Times New Roman" w:hAnsi="Calibri" w:cs="Calibri"/>
                <w:sz w:val="20"/>
                <w:szCs w:val="20"/>
                <w:lang w:eastAsia="en-GB"/>
              </w:rPr>
              <w:t xml:space="preserve">250 </w:t>
            </w:r>
            <w:r>
              <w:rPr>
                <w:rFonts w:ascii="Calibri" w:eastAsia="Times New Roman" w:hAnsi="Calibri" w:cs="Calibri"/>
                <w:sz w:val="20"/>
                <w:szCs w:val="20"/>
                <w:lang w:eastAsia="en-GB"/>
              </w:rPr>
              <w:t>words):</w:t>
            </w:r>
          </w:p>
          <w:p w14:paraId="67A76FAF" w14:textId="1D7471F4" w:rsidR="00E35386" w:rsidRDefault="00E35386" w:rsidP="00E56AD8">
            <w:pPr>
              <w:spacing w:after="0" w:line="240" w:lineRule="auto"/>
              <w:textAlignment w:val="baseline"/>
              <w:rPr>
                <w:rFonts w:ascii="Calibri" w:eastAsia="Times New Roman" w:hAnsi="Calibri" w:cs="Calibri"/>
                <w:sz w:val="20"/>
                <w:szCs w:val="20"/>
                <w:lang w:eastAsia="en-GB"/>
              </w:rPr>
            </w:pPr>
          </w:p>
          <w:p w14:paraId="17446E44" w14:textId="3746EB43" w:rsidR="00E35386" w:rsidRDefault="00E35386" w:rsidP="00E56AD8">
            <w:pPr>
              <w:spacing w:after="0" w:line="240" w:lineRule="auto"/>
              <w:textAlignment w:val="baseline"/>
              <w:rPr>
                <w:rFonts w:ascii="Calibri" w:eastAsia="Times New Roman" w:hAnsi="Calibri" w:cs="Calibri"/>
                <w:sz w:val="20"/>
                <w:szCs w:val="20"/>
                <w:lang w:eastAsia="en-GB"/>
              </w:rPr>
            </w:pPr>
          </w:p>
          <w:p w14:paraId="36BC4AE6" w14:textId="7092200F" w:rsidR="00E35386" w:rsidRDefault="00E35386" w:rsidP="00E56AD8">
            <w:pPr>
              <w:spacing w:after="0" w:line="240" w:lineRule="auto"/>
              <w:textAlignment w:val="baseline"/>
              <w:rPr>
                <w:rFonts w:ascii="Calibri" w:eastAsia="Times New Roman" w:hAnsi="Calibri" w:cs="Calibri"/>
                <w:sz w:val="20"/>
                <w:szCs w:val="20"/>
                <w:lang w:eastAsia="en-GB"/>
              </w:rPr>
            </w:pPr>
          </w:p>
          <w:p w14:paraId="30E4DCBB" w14:textId="56F4C062" w:rsidR="00E35386" w:rsidRDefault="00E35386" w:rsidP="00E56AD8">
            <w:pPr>
              <w:spacing w:after="0" w:line="240" w:lineRule="auto"/>
              <w:textAlignment w:val="baseline"/>
              <w:rPr>
                <w:rFonts w:ascii="Calibri" w:eastAsia="Times New Roman" w:hAnsi="Calibri" w:cs="Calibri"/>
                <w:sz w:val="20"/>
                <w:szCs w:val="20"/>
                <w:lang w:eastAsia="en-GB"/>
              </w:rPr>
            </w:pPr>
          </w:p>
          <w:p w14:paraId="06855043" w14:textId="4364D9F4" w:rsidR="00E35386" w:rsidRDefault="00E35386" w:rsidP="00E56AD8">
            <w:pPr>
              <w:spacing w:after="0" w:line="240" w:lineRule="auto"/>
              <w:textAlignment w:val="baseline"/>
              <w:rPr>
                <w:rFonts w:ascii="Calibri" w:eastAsia="Times New Roman" w:hAnsi="Calibri" w:cs="Calibri"/>
                <w:sz w:val="20"/>
                <w:szCs w:val="20"/>
                <w:lang w:eastAsia="en-GB"/>
              </w:rPr>
            </w:pPr>
          </w:p>
          <w:p w14:paraId="0F0A47A6" w14:textId="186B7543" w:rsidR="00E35386" w:rsidRDefault="00E35386" w:rsidP="00E56AD8">
            <w:pPr>
              <w:spacing w:after="0" w:line="240" w:lineRule="auto"/>
              <w:textAlignment w:val="baseline"/>
              <w:rPr>
                <w:rFonts w:ascii="Calibri" w:eastAsia="Times New Roman" w:hAnsi="Calibri" w:cs="Calibri"/>
                <w:sz w:val="20"/>
                <w:szCs w:val="20"/>
                <w:lang w:eastAsia="en-GB"/>
              </w:rPr>
            </w:pPr>
          </w:p>
          <w:p w14:paraId="6D7E4987" w14:textId="20D7B71B" w:rsidR="00E35386" w:rsidRDefault="00E35386" w:rsidP="00E56AD8">
            <w:pPr>
              <w:spacing w:after="0" w:line="240" w:lineRule="auto"/>
              <w:textAlignment w:val="baseline"/>
              <w:rPr>
                <w:rFonts w:ascii="Calibri" w:eastAsia="Times New Roman" w:hAnsi="Calibri" w:cs="Calibri"/>
                <w:sz w:val="20"/>
                <w:szCs w:val="20"/>
                <w:lang w:eastAsia="en-GB"/>
              </w:rPr>
            </w:pPr>
          </w:p>
          <w:p w14:paraId="0E98526A" w14:textId="77777777" w:rsidR="00E35386" w:rsidRDefault="00E35386" w:rsidP="00E56AD8">
            <w:pPr>
              <w:spacing w:after="0" w:line="240" w:lineRule="auto"/>
              <w:textAlignment w:val="baseline"/>
              <w:rPr>
                <w:rFonts w:ascii="Calibri" w:eastAsia="Times New Roman" w:hAnsi="Calibri" w:cs="Calibri"/>
                <w:sz w:val="20"/>
                <w:szCs w:val="20"/>
                <w:lang w:eastAsia="en-GB"/>
              </w:rPr>
            </w:pPr>
          </w:p>
          <w:p w14:paraId="759908AF" w14:textId="77777777" w:rsidR="00E56AD8" w:rsidRPr="00E56AD8" w:rsidRDefault="00E56AD8" w:rsidP="00E56AD8">
            <w:pPr>
              <w:spacing w:after="0" w:line="240" w:lineRule="auto"/>
              <w:textAlignment w:val="baseline"/>
              <w:rPr>
                <w:rFonts w:ascii="Calibri" w:eastAsia="Times New Roman" w:hAnsi="Calibri" w:cs="Calibri"/>
                <w:sz w:val="20"/>
                <w:szCs w:val="20"/>
                <w:lang w:eastAsia="en-GB"/>
              </w:rPr>
            </w:pPr>
          </w:p>
          <w:p w14:paraId="5549E5AD" w14:textId="77777777" w:rsidR="00C46801" w:rsidRPr="00C46801" w:rsidRDefault="00C46801" w:rsidP="00C46801">
            <w:pPr>
              <w:rPr>
                <w:rFonts w:ascii="Times New Roman" w:eastAsia="Times New Roman" w:hAnsi="Times New Roman" w:cs="Times New Roman"/>
                <w:sz w:val="24"/>
                <w:szCs w:val="24"/>
                <w:lang w:eastAsia="en-GB"/>
              </w:rPr>
            </w:pPr>
          </w:p>
        </w:tc>
      </w:tr>
      <w:tr w:rsidR="00704AE6" w:rsidRPr="00581446" w14:paraId="34E4BD84" w14:textId="77777777" w:rsidTr="00C46801">
        <w:trPr>
          <w:trHeight w:val="795"/>
        </w:trPr>
        <w:tc>
          <w:tcPr>
            <w:tcW w:w="9025" w:type="dxa"/>
            <w:tcBorders>
              <w:top w:val="single" w:sz="6" w:space="0" w:color="000000"/>
              <w:left w:val="single" w:sz="6" w:space="0" w:color="000000"/>
              <w:bottom w:val="single" w:sz="6" w:space="0" w:color="000000"/>
              <w:right w:val="single" w:sz="6" w:space="0" w:color="000000"/>
            </w:tcBorders>
          </w:tcPr>
          <w:p w14:paraId="1BD6342B" w14:textId="21C048C6" w:rsidR="00704AE6" w:rsidRDefault="00704AE6" w:rsidP="00704AE6">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lastRenderedPageBreak/>
              <w:t>Criteri</w:t>
            </w:r>
            <w:r w:rsidR="00E56AD8">
              <w:rPr>
                <w:rFonts w:ascii="Calibri" w:eastAsia="Times New Roman" w:hAnsi="Calibri" w:cs="Calibri"/>
                <w:sz w:val="20"/>
                <w:szCs w:val="20"/>
                <w:lang w:eastAsia="en-GB"/>
              </w:rPr>
              <w:t>on</w:t>
            </w:r>
          </w:p>
          <w:p w14:paraId="039C2367" w14:textId="77777777" w:rsidR="00704AE6" w:rsidRDefault="00704AE6" w:rsidP="009467C2">
            <w:pPr>
              <w:numPr>
                <w:ilvl w:val="0"/>
                <w:numId w:val="1"/>
              </w:numPr>
              <w:spacing w:after="0" w:line="240" w:lineRule="auto"/>
              <w:ind w:left="360" w:firstLine="0"/>
              <w:textAlignment w:val="baseline"/>
              <w:rPr>
                <w:rFonts w:ascii="Calibri" w:eastAsia="Times New Roman" w:hAnsi="Calibri" w:cs="Calibri"/>
                <w:sz w:val="20"/>
                <w:szCs w:val="20"/>
                <w:lang w:eastAsia="en-GB"/>
              </w:rPr>
            </w:pPr>
            <w:r w:rsidRPr="00704AE6">
              <w:rPr>
                <w:rFonts w:ascii="Calibri" w:eastAsia="Times New Roman" w:hAnsi="Calibri" w:cs="Calibri"/>
                <w:sz w:val="20"/>
                <w:szCs w:val="20"/>
                <w:lang w:eastAsia="en-GB"/>
              </w:rPr>
              <w:t>The potential of the applicant to contribute to the research culture of the Libraries and the University. </w:t>
            </w:r>
          </w:p>
          <w:p w14:paraId="1806C85D" w14:textId="77777777" w:rsidR="00704AE6" w:rsidRDefault="00704AE6" w:rsidP="00704AE6">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Think about</w:t>
            </w:r>
          </w:p>
          <w:p w14:paraId="57415620" w14:textId="77777777" w:rsidR="00704AE6" w:rsidRDefault="00704AE6" w:rsidP="00704AE6">
            <w:pPr>
              <w:pStyle w:val="a3"/>
              <w:numPr>
                <w:ilvl w:val="0"/>
                <w:numId w:val="4"/>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What knowledge and skills do you have that you could share with digital humanists in Oxford?</w:t>
            </w:r>
          </w:p>
          <w:p w14:paraId="0091E843" w14:textId="77777777" w:rsidR="00704AE6" w:rsidRDefault="00704AE6" w:rsidP="00704AE6">
            <w:pPr>
              <w:pStyle w:val="a3"/>
              <w:numPr>
                <w:ilvl w:val="0"/>
                <w:numId w:val="4"/>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How would you engage with the digital humanities community in Oxford?</w:t>
            </w:r>
          </w:p>
          <w:p w14:paraId="7888159F" w14:textId="43BB28C6" w:rsidR="002D427A" w:rsidRDefault="002D427A" w:rsidP="00704AE6">
            <w:pPr>
              <w:pStyle w:val="a3"/>
              <w:numPr>
                <w:ilvl w:val="0"/>
                <w:numId w:val="4"/>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 xml:space="preserve">Does your research contribute to any existing research networks or centres within the University? (look at </w:t>
            </w:r>
            <w:hyperlink r:id="rId12" w:history="1">
              <w:r w:rsidRPr="00EB125F">
                <w:rPr>
                  <w:rStyle w:val="a4"/>
                  <w:rFonts w:ascii="Calibri" w:eastAsia="Times New Roman" w:hAnsi="Calibri" w:cs="Calibri"/>
                  <w:sz w:val="20"/>
                  <w:szCs w:val="20"/>
                  <w:lang w:eastAsia="en-GB"/>
                </w:rPr>
                <w:t>Humanities Faculty websites</w:t>
              </w:r>
            </w:hyperlink>
            <w:r>
              <w:rPr>
                <w:rFonts w:ascii="Calibri" w:eastAsia="Times New Roman" w:hAnsi="Calibri" w:cs="Calibri"/>
                <w:sz w:val="20"/>
                <w:szCs w:val="20"/>
                <w:lang w:eastAsia="en-GB"/>
              </w:rPr>
              <w:t xml:space="preserve">, the </w:t>
            </w:r>
            <w:hyperlink r:id="rId13" w:history="1">
              <w:r w:rsidRPr="00EB125F">
                <w:rPr>
                  <w:rStyle w:val="a4"/>
                  <w:rFonts w:ascii="Calibri" w:eastAsia="Times New Roman" w:hAnsi="Calibri" w:cs="Calibri"/>
                  <w:sz w:val="20"/>
                  <w:szCs w:val="20"/>
                  <w:lang w:eastAsia="en-GB"/>
                </w:rPr>
                <w:t>TORCH website</w:t>
              </w:r>
            </w:hyperlink>
            <w:r>
              <w:rPr>
                <w:rFonts w:ascii="Calibri" w:eastAsia="Times New Roman" w:hAnsi="Calibri" w:cs="Calibri"/>
                <w:sz w:val="20"/>
                <w:szCs w:val="20"/>
                <w:lang w:eastAsia="en-GB"/>
              </w:rPr>
              <w:t xml:space="preserve">, and the </w:t>
            </w:r>
            <w:hyperlink r:id="rId14" w:history="1">
              <w:r w:rsidRPr="00EB125F">
                <w:rPr>
                  <w:rStyle w:val="a4"/>
                  <w:rFonts w:ascii="Calibri" w:eastAsia="Times New Roman" w:hAnsi="Calibri" w:cs="Calibri"/>
                  <w:sz w:val="20"/>
                  <w:szCs w:val="20"/>
                  <w:lang w:eastAsia="en-GB"/>
                </w:rPr>
                <w:t>Bodleian research pages</w:t>
              </w:r>
            </w:hyperlink>
            <w:r>
              <w:rPr>
                <w:rFonts w:ascii="Calibri" w:eastAsia="Times New Roman" w:hAnsi="Calibri" w:cs="Calibri"/>
                <w:sz w:val="20"/>
                <w:szCs w:val="20"/>
                <w:lang w:eastAsia="en-GB"/>
              </w:rPr>
              <w:t xml:space="preserve"> for further information)</w:t>
            </w:r>
          </w:p>
          <w:p w14:paraId="097D5E8D" w14:textId="14D62317" w:rsidR="00E56AD8" w:rsidRDefault="00E56AD8" w:rsidP="00E56AD8">
            <w:pPr>
              <w:spacing w:after="0" w:line="240" w:lineRule="auto"/>
              <w:textAlignment w:val="baseline"/>
              <w:rPr>
                <w:rFonts w:ascii="Calibri" w:eastAsia="Times New Roman" w:hAnsi="Calibri" w:cs="Calibri"/>
                <w:sz w:val="20"/>
                <w:szCs w:val="20"/>
                <w:lang w:eastAsia="en-GB"/>
              </w:rPr>
            </w:pPr>
          </w:p>
          <w:p w14:paraId="6A7D1B23" w14:textId="4A2681DF" w:rsidR="00E56AD8" w:rsidRDefault="00E56AD8" w:rsidP="00E56AD8">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Your answer (c.</w:t>
            </w:r>
            <w:r w:rsidR="00E35386">
              <w:rPr>
                <w:rFonts w:ascii="Calibri" w:eastAsia="Times New Roman" w:hAnsi="Calibri" w:cs="Calibri"/>
                <w:sz w:val="20"/>
                <w:szCs w:val="20"/>
                <w:lang w:eastAsia="en-GB"/>
              </w:rPr>
              <w:t xml:space="preserve">250 </w:t>
            </w:r>
            <w:r>
              <w:rPr>
                <w:rFonts w:ascii="Calibri" w:eastAsia="Times New Roman" w:hAnsi="Calibri" w:cs="Calibri"/>
                <w:sz w:val="20"/>
                <w:szCs w:val="20"/>
                <w:lang w:eastAsia="en-GB"/>
              </w:rPr>
              <w:t>words):</w:t>
            </w:r>
          </w:p>
          <w:p w14:paraId="760CF76E" w14:textId="1999F403" w:rsidR="00E56AD8" w:rsidRDefault="00E56AD8" w:rsidP="00E56AD8">
            <w:pPr>
              <w:spacing w:after="0" w:line="240" w:lineRule="auto"/>
              <w:textAlignment w:val="baseline"/>
              <w:rPr>
                <w:rFonts w:ascii="Calibri" w:eastAsia="Times New Roman" w:hAnsi="Calibri" w:cs="Calibri"/>
                <w:sz w:val="20"/>
                <w:szCs w:val="20"/>
                <w:lang w:eastAsia="en-GB"/>
              </w:rPr>
            </w:pPr>
          </w:p>
          <w:p w14:paraId="4232C76B" w14:textId="311933C8" w:rsidR="00E35386" w:rsidRDefault="00E35386" w:rsidP="00E56AD8">
            <w:pPr>
              <w:spacing w:after="0" w:line="240" w:lineRule="auto"/>
              <w:textAlignment w:val="baseline"/>
              <w:rPr>
                <w:rFonts w:ascii="Calibri" w:eastAsia="Times New Roman" w:hAnsi="Calibri" w:cs="Calibri"/>
                <w:sz w:val="20"/>
                <w:szCs w:val="20"/>
                <w:lang w:eastAsia="en-GB"/>
              </w:rPr>
            </w:pPr>
          </w:p>
          <w:p w14:paraId="2EE44651" w14:textId="066A4FEB" w:rsidR="00E35386" w:rsidRDefault="00E35386" w:rsidP="00E56AD8">
            <w:pPr>
              <w:spacing w:after="0" w:line="240" w:lineRule="auto"/>
              <w:textAlignment w:val="baseline"/>
              <w:rPr>
                <w:rFonts w:ascii="Calibri" w:eastAsia="Times New Roman" w:hAnsi="Calibri" w:cs="Calibri"/>
                <w:sz w:val="20"/>
                <w:szCs w:val="20"/>
                <w:lang w:eastAsia="en-GB"/>
              </w:rPr>
            </w:pPr>
          </w:p>
          <w:p w14:paraId="3788B094" w14:textId="11EAFF2D" w:rsidR="00E35386" w:rsidRDefault="00E35386" w:rsidP="00E56AD8">
            <w:pPr>
              <w:spacing w:after="0" w:line="240" w:lineRule="auto"/>
              <w:textAlignment w:val="baseline"/>
              <w:rPr>
                <w:rFonts w:ascii="Calibri" w:eastAsia="Times New Roman" w:hAnsi="Calibri" w:cs="Calibri"/>
                <w:sz w:val="20"/>
                <w:szCs w:val="20"/>
                <w:lang w:eastAsia="en-GB"/>
              </w:rPr>
            </w:pPr>
          </w:p>
          <w:p w14:paraId="7F4C19EA" w14:textId="258B2B88" w:rsidR="00E35386" w:rsidRDefault="00E35386" w:rsidP="00E56AD8">
            <w:pPr>
              <w:spacing w:after="0" w:line="240" w:lineRule="auto"/>
              <w:textAlignment w:val="baseline"/>
              <w:rPr>
                <w:rFonts w:ascii="Calibri" w:eastAsia="Times New Roman" w:hAnsi="Calibri" w:cs="Calibri"/>
                <w:sz w:val="20"/>
                <w:szCs w:val="20"/>
                <w:lang w:eastAsia="en-GB"/>
              </w:rPr>
            </w:pPr>
          </w:p>
          <w:p w14:paraId="6711CE41" w14:textId="31228940" w:rsidR="00E35386" w:rsidRDefault="00E35386" w:rsidP="00E56AD8">
            <w:pPr>
              <w:spacing w:after="0" w:line="240" w:lineRule="auto"/>
              <w:textAlignment w:val="baseline"/>
              <w:rPr>
                <w:rFonts w:ascii="Calibri" w:eastAsia="Times New Roman" w:hAnsi="Calibri" w:cs="Calibri"/>
                <w:sz w:val="20"/>
                <w:szCs w:val="20"/>
                <w:lang w:eastAsia="en-GB"/>
              </w:rPr>
            </w:pPr>
          </w:p>
          <w:p w14:paraId="14F83CD6" w14:textId="12429664" w:rsidR="00E35386" w:rsidRDefault="00E35386" w:rsidP="00E56AD8">
            <w:pPr>
              <w:spacing w:after="0" w:line="240" w:lineRule="auto"/>
              <w:textAlignment w:val="baseline"/>
              <w:rPr>
                <w:rFonts w:ascii="Calibri" w:eastAsia="Times New Roman" w:hAnsi="Calibri" w:cs="Calibri"/>
                <w:sz w:val="20"/>
                <w:szCs w:val="20"/>
                <w:lang w:eastAsia="en-GB"/>
              </w:rPr>
            </w:pPr>
          </w:p>
          <w:p w14:paraId="1F903A18" w14:textId="77777777" w:rsidR="00E35386" w:rsidRPr="00E56AD8" w:rsidRDefault="00E35386" w:rsidP="00E56AD8">
            <w:pPr>
              <w:spacing w:after="0" w:line="240" w:lineRule="auto"/>
              <w:textAlignment w:val="baseline"/>
              <w:rPr>
                <w:rFonts w:ascii="Calibri" w:eastAsia="Times New Roman" w:hAnsi="Calibri" w:cs="Calibri"/>
                <w:sz w:val="20"/>
                <w:szCs w:val="20"/>
                <w:lang w:eastAsia="en-GB"/>
              </w:rPr>
            </w:pPr>
          </w:p>
          <w:p w14:paraId="17B27950" w14:textId="77777777" w:rsidR="00704AE6" w:rsidRPr="00581446" w:rsidRDefault="00704AE6" w:rsidP="00892985">
            <w:pPr>
              <w:spacing w:after="0" w:line="240" w:lineRule="auto"/>
              <w:textAlignment w:val="baseline"/>
              <w:rPr>
                <w:rFonts w:ascii="Calibri" w:eastAsia="Times New Roman" w:hAnsi="Calibri" w:cs="Calibri"/>
                <w:sz w:val="20"/>
                <w:szCs w:val="20"/>
                <w:lang w:eastAsia="en-GB"/>
              </w:rPr>
            </w:pPr>
          </w:p>
        </w:tc>
      </w:tr>
      <w:tr w:rsidR="002D427A" w:rsidRPr="00581446" w14:paraId="72653EDC" w14:textId="77777777" w:rsidTr="00C46801">
        <w:trPr>
          <w:trHeight w:val="795"/>
        </w:trPr>
        <w:tc>
          <w:tcPr>
            <w:tcW w:w="9025" w:type="dxa"/>
            <w:tcBorders>
              <w:top w:val="single" w:sz="6" w:space="0" w:color="000000"/>
              <w:left w:val="single" w:sz="6" w:space="0" w:color="000000"/>
              <w:bottom w:val="single" w:sz="6" w:space="0" w:color="000000"/>
              <w:right w:val="single" w:sz="6" w:space="0" w:color="000000"/>
            </w:tcBorders>
          </w:tcPr>
          <w:p w14:paraId="4647476C" w14:textId="5112A4C5" w:rsidR="002D427A" w:rsidRDefault="002D427A" w:rsidP="002D427A">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Criteri</w:t>
            </w:r>
            <w:r w:rsidR="00E56AD8">
              <w:rPr>
                <w:rFonts w:ascii="Calibri" w:eastAsia="Times New Roman" w:hAnsi="Calibri" w:cs="Calibri"/>
                <w:sz w:val="20"/>
                <w:szCs w:val="20"/>
                <w:lang w:eastAsia="en-GB"/>
              </w:rPr>
              <w:t>on</w:t>
            </w:r>
          </w:p>
          <w:p w14:paraId="378BC53D" w14:textId="77777777" w:rsidR="002D427A" w:rsidRDefault="002D427A" w:rsidP="002D427A">
            <w:pPr>
              <w:numPr>
                <w:ilvl w:val="0"/>
                <w:numId w:val="1"/>
              </w:numPr>
              <w:spacing w:after="0" w:line="240" w:lineRule="auto"/>
              <w:ind w:left="360" w:firstLine="0"/>
              <w:textAlignment w:val="baseline"/>
              <w:rPr>
                <w:rFonts w:ascii="Calibri" w:eastAsia="Times New Roman" w:hAnsi="Calibri" w:cs="Calibri"/>
                <w:sz w:val="20"/>
                <w:szCs w:val="20"/>
                <w:lang w:eastAsia="en-GB"/>
              </w:rPr>
            </w:pPr>
            <w:r w:rsidRPr="00581446">
              <w:rPr>
                <w:rFonts w:ascii="Calibri" w:eastAsia="Times New Roman" w:hAnsi="Calibri" w:cs="Calibri"/>
                <w:sz w:val="20"/>
                <w:szCs w:val="20"/>
                <w:lang w:eastAsia="en-GB"/>
              </w:rPr>
              <w:t>Evidence that the project will increase scholarly or public understanding of the materials consulted, through publication or public dissemination, or by developing innovative research methods. </w:t>
            </w:r>
          </w:p>
          <w:p w14:paraId="081A882F" w14:textId="77777777" w:rsidR="002D427A" w:rsidRDefault="002D427A" w:rsidP="002D427A">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Think about</w:t>
            </w:r>
          </w:p>
          <w:p w14:paraId="7CE73070" w14:textId="6985EEDC" w:rsidR="002D427A" w:rsidRDefault="002D427A" w:rsidP="002D427A">
            <w:pPr>
              <w:pStyle w:val="a3"/>
              <w:numPr>
                <w:ilvl w:val="0"/>
                <w:numId w:val="5"/>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What will be the outputs of your research</w:t>
            </w:r>
            <w:r w:rsidR="003465F9">
              <w:rPr>
                <w:rFonts w:ascii="Calibri" w:eastAsia="Times New Roman" w:hAnsi="Calibri" w:cs="Calibri"/>
                <w:sz w:val="20"/>
                <w:szCs w:val="20"/>
                <w:lang w:eastAsia="en-GB"/>
              </w:rPr>
              <w:t>?</w:t>
            </w:r>
            <w:r>
              <w:rPr>
                <w:rFonts w:ascii="Calibri" w:eastAsia="Times New Roman" w:hAnsi="Calibri" w:cs="Calibri"/>
                <w:sz w:val="20"/>
                <w:szCs w:val="20"/>
                <w:lang w:eastAsia="en-GB"/>
              </w:rPr>
              <w:t xml:space="preserve"> </w:t>
            </w:r>
            <w:proofErr w:type="spellStart"/>
            <w:r>
              <w:rPr>
                <w:rFonts w:ascii="Calibri" w:eastAsia="Times New Roman" w:hAnsi="Calibri" w:cs="Calibri"/>
                <w:sz w:val="20"/>
                <w:szCs w:val="20"/>
                <w:lang w:eastAsia="en-GB"/>
              </w:rPr>
              <w:t>eg</w:t>
            </w:r>
            <w:proofErr w:type="spellEnd"/>
            <w:r>
              <w:rPr>
                <w:rFonts w:ascii="Calibri" w:eastAsia="Times New Roman" w:hAnsi="Calibri" w:cs="Calibri"/>
                <w:sz w:val="20"/>
                <w:szCs w:val="20"/>
                <w:lang w:eastAsia="en-GB"/>
              </w:rPr>
              <w:t xml:space="preserve"> journal articles, book chapters,</w:t>
            </w:r>
            <w:r w:rsidR="003465F9">
              <w:rPr>
                <w:rFonts w:ascii="Calibri" w:eastAsia="Times New Roman" w:hAnsi="Calibri" w:cs="Calibri"/>
                <w:sz w:val="20"/>
                <w:szCs w:val="20"/>
                <w:lang w:eastAsia="en-GB"/>
              </w:rPr>
              <w:t xml:space="preserve"> conference papers</w:t>
            </w:r>
            <w:r>
              <w:rPr>
                <w:rFonts w:ascii="Calibri" w:eastAsia="Times New Roman" w:hAnsi="Calibri" w:cs="Calibri"/>
                <w:sz w:val="20"/>
                <w:szCs w:val="20"/>
                <w:lang w:eastAsia="en-GB"/>
              </w:rPr>
              <w:t xml:space="preserve"> </w:t>
            </w:r>
            <w:r w:rsidR="008026F1">
              <w:rPr>
                <w:rFonts w:ascii="Calibri" w:eastAsia="Times New Roman" w:hAnsi="Calibri" w:cs="Calibri"/>
                <w:sz w:val="20"/>
                <w:szCs w:val="20"/>
                <w:lang w:eastAsia="en-GB"/>
              </w:rPr>
              <w:t xml:space="preserve">or </w:t>
            </w:r>
            <w:r>
              <w:rPr>
                <w:rFonts w:ascii="Calibri" w:eastAsia="Times New Roman" w:hAnsi="Calibri" w:cs="Calibri"/>
                <w:sz w:val="20"/>
                <w:szCs w:val="20"/>
                <w:lang w:eastAsia="en-GB"/>
              </w:rPr>
              <w:t>contributions to your teaching curriculum?</w:t>
            </w:r>
          </w:p>
          <w:p w14:paraId="4C3A2FD3" w14:textId="62036ADA" w:rsidR="002D427A" w:rsidRPr="002D427A" w:rsidRDefault="00AB56A3" w:rsidP="002D427A">
            <w:pPr>
              <w:pStyle w:val="a3"/>
              <w:numPr>
                <w:ilvl w:val="0"/>
                <w:numId w:val="5"/>
              </w:num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How will people find out about your research</w:t>
            </w:r>
            <w:r w:rsidR="003465F9">
              <w:rPr>
                <w:rFonts w:ascii="Calibri" w:eastAsia="Times New Roman" w:hAnsi="Calibri" w:cs="Calibri"/>
                <w:sz w:val="20"/>
                <w:szCs w:val="20"/>
                <w:lang w:eastAsia="en-GB"/>
              </w:rPr>
              <w:t>?</w:t>
            </w:r>
            <w:r>
              <w:rPr>
                <w:rFonts w:ascii="Calibri" w:eastAsia="Times New Roman" w:hAnsi="Calibri" w:cs="Calibri"/>
                <w:sz w:val="20"/>
                <w:szCs w:val="20"/>
                <w:lang w:eastAsia="en-GB"/>
              </w:rPr>
              <w:t xml:space="preserve"> </w:t>
            </w:r>
            <w:proofErr w:type="spellStart"/>
            <w:r>
              <w:rPr>
                <w:rFonts w:ascii="Calibri" w:eastAsia="Times New Roman" w:hAnsi="Calibri" w:cs="Calibri"/>
                <w:sz w:val="20"/>
                <w:szCs w:val="20"/>
                <w:lang w:eastAsia="en-GB"/>
              </w:rPr>
              <w:t>eg</w:t>
            </w:r>
            <w:proofErr w:type="spellEnd"/>
            <w:r>
              <w:rPr>
                <w:rFonts w:ascii="Calibri" w:eastAsia="Times New Roman" w:hAnsi="Calibri" w:cs="Calibri"/>
                <w:sz w:val="20"/>
                <w:szCs w:val="20"/>
                <w:lang w:eastAsia="en-GB"/>
              </w:rPr>
              <w:t xml:space="preserve"> </w:t>
            </w:r>
            <w:r w:rsidR="003465F9">
              <w:rPr>
                <w:rFonts w:ascii="Calibri" w:eastAsia="Times New Roman" w:hAnsi="Calibri" w:cs="Calibri"/>
                <w:sz w:val="20"/>
                <w:szCs w:val="20"/>
                <w:lang w:eastAsia="en-GB"/>
              </w:rPr>
              <w:t>publications, conferences (name any you are thinking about), holding workshops or events at your home institution</w:t>
            </w:r>
          </w:p>
          <w:p w14:paraId="43590B9D" w14:textId="77777777" w:rsidR="002D427A" w:rsidRDefault="002D427A" w:rsidP="00704AE6">
            <w:pPr>
              <w:spacing w:after="0" w:line="240" w:lineRule="auto"/>
              <w:textAlignment w:val="baseline"/>
              <w:rPr>
                <w:rFonts w:ascii="Calibri" w:eastAsia="Times New Roman" w:hAnsi="Calibri" w:cs="Calibri"/>
                <w:sz w:val="20"/>
                <w:szCs w:val="20"/>
                <w:lang w:eastAsia="en-GB"/>
              </w:rPr>
            </w:pPr>
          </w:p>
          <w:p w14:paraId="3051EA30" w14:textId="77777777" w:rsidR="00E56AD8" w:rsidRDefault="00E56AD8" w:rsidP="00704AE6">
            <w:pPr>
              <w:spacing w:after="0" w:line="240" w:lineRule="auto"/>
              <w:textAlignment w:val="baseline"/>
              <w:rPr>
                <w:rFonts w:ascii="Calibri" w:eastAsia="Times New Roman" w:hAnsi="Calibri" w:cs="Calibri"/>
                <w:sz w:val="20"/>
                <w:szCs w:val="20"/>
                <w:lang w:eastAsia="en-GB"/>
              </w:rPr>
            </w:pPr>
          </w:p>
          <w:p w14:paraId="5191F73F" w14:textId="425128BF" w:rsidR="00E56AD8" w:rsidRDefault="00E56AD8" w:rsidP="00E56AD8">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Your answer (c.</w:t>
            </w:r>
            <w:r w:rsidR="00E35386">
              <w:rPr>
                <w:rFonts w:ascii="Calibri" w:eastAsia="Times New Roman" w:hAnsi="Calibri" w:cs="Calibri"/>
                <w:sz w:val="20"/>
                <w:szCs w:val="20"/>
                <w:lang w:eastAsia="en-GB"/>
              </w:rPr>
              <w:t>200</w:t>
            </w:r>
            <w:r>
              <w:rPr>
                <w:rFonts w:ascii="Calibri" w:eastAsia="Times New Roman" w:hAnsi="Calibri" w:cs="Calibri"/>
                <w:sz w:val="20"/>
                <w:szCs w:val="20"/>
                <w:lang w:eastAsia="en-GB"/>
              </w:rPr>
              <w:t xml:space="preserve"> words):</w:t>
            </w:r>
          </w:p>
          <w:p w14:paraId="3E94EDF8" w14:textId="727A20FA" w:rsidR="00E35386" w:rsidRDefault="00E35386" w:rsidP="00E56AD8">
            <w:pPr>
              <w:spacing w:after="0" w:line="240" w:lineRule="auto"/>
              <w:textAlignment w:val="baseline"/>
              <w:rPr>
                <w:rFonts w:ascii="Calibri" w:eastAsia="Times New Roman" w:hAnsi="Calibri" w:cs="Calibri"/>
                <w:sz w:val="20"/>
                <w:szCs w:val="20"/>
                <w:lang w:eastAsia="en-GB"/>
              </w:rPr>
            </w:pPr>
          </w:p>
          <w:p w14:paraId="52500783" w14:textId="633D0D9F" w:rsidR="00E35386" w:rsidRDefault="00E35386" w:rsidP="00E56AD8">
            <w:pPr>
              <w:spacing w:after="0" w:line="240" w:lineRule="auto"/>
              <w:textAlignment w:val="baseline"/>
              <w:rPr>
                <w:rFonts w:ascii="Calibri" w:eastAsia="Times New Roman" w:hAnsi="Calibri" w:cs="Calibri"/>
                <w:sz w:val="20"/>
                <w:szCs w:val="20"/>
                <w:lang w:eastAsia="en-GB"/>
              </w:rPr>
            </w:pPr>
          </w:p>
          <w:p w14:paraId="38406F38" w14:textId="1AF784BF" w:rsidR="00E35386" w:rsidRDefault="00E35386" w:rsidP="00E56AD8">
            <w:pPr>
              <w:spacing w:after="0" w:line="240" w:lineRule="auto"/>
              <w:textAlignment w:val="baseline"/>
              <w:rPr>
                <w:rFonts w:ascii="Calibri" w:eastAsia="Times New Roman" w:hAnsi="Calibri" w:cs="Calibri"/>
                <w:sz w:val="20"/>
                <w:szCs w:val="20"/>
                <w:lang w:eastAsia="en-GB"/>
              </w:rPr>
            </w:pPr>
          </w:p>
          <w:p w14:paraId="24AC5F37" w14:textId="03CD93EE" w:rsidR="00E35386" w:rsidRDefault="00E35386" w:rsidP="00E56AD8">
            <w:pPr>
              <w:spacing w:after="0" w:line="240" w:lineRule="auto"/>
              <w:textAlignment w:val="baseline"/>
              <w:rPr>
                <w:rFonts w:ascii="Calibri" w:eastAsia="Times New Roman" w:hAnsi="Calibri" w:cs="Calibri"/>
                <w:sz w:val="20"/>
                <w:szCs w:val="20"/>
                <w:lang w:eastAsia="en-GB"/>
              </w:rPr>
            </w:pPr>
          </w:p>
          <w:p w14:paraId="00B0C7DD" w14:textId="18F017D1" w:rsidR="00E35386" w:rsidRDefault="00E35386" w:rsidP="00E56AD8">
            <w:pPr>
              <w:spacing w:after="0" w:line="240" w:lineRule="auto"/>
              <w:textAlignment w:val="baseline"/>
              <w:rPr>
                <w:rFonts w:ascii="Calibri" w:eastAsia="Times New Roman" w:hAnsi="Calibri" w:cs="Calibri"/>
                <w:sz w:val="20"/>
                <w:szCs w:val="20"/>
                <w:lang w:eastAsia="en-GB"/>
              </w:rPr>
            </w:pPr>
          </w:p>
          <w:p w14:paraId="4DCE7F0C" w14:textId="05ECD7B3" w:rsidR="00E35386" w:rsidRDefault="00E35386" w:rsidP="00E56AD8">
            <w:pPr>
              <w:spacing w:after="0" w:line="240" w:lineRule="auto"/>
              <w:textAlignment w:val="baseline"/>
              <w:rPr>
                <w:rFonts w:ascii="Calibri" w:eastAsia="Times New Roman" w:hAnsi="Calibri" w:cs="Calibri"/>
                <w:sz w:val="20"/>
                <w:szCs w:val="20"/>
                <w:lang w:eastAsia="en-GB"/>
              </w:rPr>
            </w:pPr>
          </w:p>
          <w:p w14:paraId="6A1BB236" w14:textId="4390A6B2" w:rsidR="00E35386" w:rsidRDefault="00E35386" w:rsidP="00E56AD8">
            <w:pPr>
              <w:spacing w:after="0" w:line="240" w:lineRule="auto"/>
              <w:textAlignment w:val="baseline"/>
              <w:rPr>
                <w:rFonts w:ascii="Calibri" w:eastAsia="Times New Roman" w:hAnsi="Calibri" w:cs="Calibri"/>
                <w:sz w:val="20"/>
                <w:szCs w:val="20"/>
                <w:lang w:eastAsia="en-GB"/>
              </w:rPr>
            </w:pPr>
          </w:p>
          <w:p w14:paraId="1F57D5C7" w14:textId="07B10857" w:rsidR="00E35386" w:rsidRDefault="00E35386" w:rsidP="00E56AD8">
            <w:pPr>
              <w:spacing w:after="0" w:line="240" w:lineRule="auto"/>
              <w:textAlignment w:val="baseline"/>
              <w:rPr>
                <w:rFonts w:ascii="Calibri" w:eastAsia="Times New Roman" w:hAnsi="Calibri" w:cs="Calibri"/>
                <w:sz w:val="20"/>
                <w:szCs w:val="20"/>
                <w:lang w:eastAsia="en-GB"/>
              </w:rPr>
            </w:pPr>
          </w:p>
          <w:p w14:paraId="2D99AB4D" w14:textId="77777777" w:rsidR="00E35386" w:rsidRDefault="00E35386" w:rsidP="00E56AD8">
            <w:pPr>
              <w:spacing w:after="0" w:line="240" w:lineRule="auto"/>
              <w:textAlignment w:val="baseline"/>
              <w:rPr>
                <w:rFonts w:ascii="Calibri" w:eastAsia="Times New Roman" w:hAnsi="Calibri" w:cs="Calibri"/>
                <w:sz w:val="20"/>
                <w:szCs w:val="20"/>
                <w:lang w:eastAsia="en-GB"/>
              </w:rPr>
            </w:pPr>
          </w:p>
          <w:p w14:paraId="6F49844C" w14:textId="4A1F5D7A" w:rsidR="00E56AD8" w:rsidRDefault="00E56AD8" w:rsidP="00704AE6">
            <w:pPr>
              <w:spacing w:after="0" w:line="240" w:lineRule="auto"/>
              <w:textAlignment w:val="baseline"/>
              <w:rPr>
                <w:rFonts w:ascii="Calibri" w:eastAsia="Times New Roman" w:hAnsi="Calibri" w:cs="Calibri"/>
                <w:sz w:val="20"/>
                <w:szCs w:val="20"/>
                <w:lang w:eastAsia="en-GB"/>
              </w:rPr>
            </w:pPr>
          </w:p>
        </w:tc>
      </w:tr>
      <w:tr w:rsidR="003465F9" w:rsidRPr="00581446" w14:paraId="2746D4EB" w14:textId="77777777" w:rsidTr="00C46801">
        <w:trPr>
          <w:trHeight w:val="795"/>
        </w:trPr>
        <w:tc>
          <w:tcPr>
            <w:tcW w:w="9025" w:type="dxa"/>
            <w:tcBorders>
              <w:top w:val="single" w:sz="6" w:space="0" w:color="000000"/>
              <w:left w:val="single" w:sz="6" w:space="0" w:color="000000"/>
              <w:bottom w:val="single" w:sz="6" w:space="0" w:color="000000"/>
              <w:right w:val="single" w:sz="6" w:space="0" w:color="000000"/>
            </w:tcBorders>
          </w:tcPr>
          <w:p w14:paraId="5692D5FB" w14:textId="1998A117" w:rsidR="003465F9" w:rsidRDefault="003465F9" w:rsidP="003465F9">
            <w:pPr>
              <w:spacing w:after="0" w:line="240" w:lineRule="auto"/>
              <w:textAlignment w:val="baseline"/>
              <w:rPr>
                <w:rFonts w:ascii="Calibri" w:eastAsia="Times New Roman" w:hAnsi="Calibri" w:cs="Calibri"/>
                <w:sz w:val="20"/>
                <w:lang w:eastAsia="en-GB"/>
              </w:rPr>
            </w:pPr>
            <w:r>
              <w:rPr>
                <w:rFonts w:ascii="Calibri" w:eastAsia="Times New Roman" w:hAnsi="Calibri" w:cs="Calibri"/>
                <w:sz w:val="20"/>
                <w:lang w:eastAsia="en-GB"/>
              </w:rPr>
              <w:lastRenderedPageBreak/>
              <w:t>Criteri</w:t>
            </w:r>
            <w:r w:rsidR="00E56AD8">
              <w:rPr>
                <w:rFonts w:ascii="Calibri" w:eastAsia="Times New Roman" w:hAnsi="Calibri" w:cs="Calibri"/>
                <w:sz w:val="20"/>
                <w:lang w:eastAsia="en-GB"/>
              </w:rPr>
              <w:t>on</w:t>
            </w:r>
          </w:p>
          <w:p w14:paraId="0DE780E7" w14:textId="5F1FFC00" w:rsidR="003465F9" w:rsidRDefault="003465F9" w:rsidP="003465F9">
            <w:pPr>
              <w:numPr>
                <w:ilvl w:val="0"/>
                <w:numId w:val="1"/>
              </w:numPr>
              <w:spacing w:after="0" w:line="240" w:lineRule="auto"/>
              <w:ind w:left="360" w:firstLine="0"/>
              <w:textAlignment w:val="baseline"/>
              <w:rPr>
                <w:rFonts w:ascii="Calibri" w:eastAsia="Times New Roman" w:hAnsi="Calibri" w:cs="Calibri"/>
                <w:sz w:val="20"/>
                <w:lang w:eastAsia="en-GB"/>
              </w:rPr>
            </w:pPr>
            <w:r w:rsidRPr="00581446">
              <w:rPr>
                <w:rFonts w:ascii="Calibri" w:eastAsia="Times New Roman" w:hAnsi="Calibri" w:cs="Calibri"/>
                <w:sz w:val="20"/>
                <w:lang w:eastAsia="en-GB"/>
              </w:rPr>
              <w:t>the benefits of the award within the invited Fellow’s research career. </w:t>
            </w:r>
          </w:p>
          <w:p w14:paraId="6913719A" w14:textId="23AFE0B2" w:rsidR="003465F9" w:rsidRDefault="003465F9" w:rsidP="003465F9">
            <w:pPr>
              <w:spacing w:after="0" w:line="240" w:lineRule="auto"/>
              <w:textAlignment w:val="baseline"/>
              <w:rPr>
                <w:rFonts w:ascii="Calibri" w:eastAsia="Times New Roman" w:hAnsi="Calibri" w:cs="Calibri"/>
                <w:sz w:val="20"/>
                <w:lang w:eastAsia="en-GB"/>
              </w:rPr>
            </w:pPr>
            <w:r>
              <w:rPr>
                <w:rFonts w:ascii="Calibri" w:eastAsia="Times New Roman" w:hAnsi="Calibri" w:cs="Calibri"/>
                <w:sz w:val="20"/>
                <w:lang w:eastAsia="en-GB"/>
              </w:rPr>
              <w:t>Think about</w:t>
            </w:r>
          </w:p>
          <w:p w14:paraId="268DBCBE" w14:textId="20EBD9D7" w:rsidR="003465F9" w:rsidRDefault="003465F9" w:rsidP="003465F9">
            <w:pPr>
              <w:pStyle w:val="a3"/>
              <w:numPr>
                <w:ilvl w:val="0"/>
                <w:numId w:val="6"/>
              </w:numPr>
              <w:spacing w:after="0" w:line="240" w:lineRule="auto"/>
              <w:textAlignment w:val="baseline"/>
              <w:rPr>
                <w:rFonts w:ascii="Calibri" w:eastAsia="Times New Roman" w:hAnsi="Calibri" w:cs="Calibri"/>
                <w:sz w:val="20"/>
                <w:lang w:eastAsia="en-GB"/>
              </w:rPr>
            </w:pPr>
            <w:r>
              <w:rPr>
                <w:rFonts w:ascii="Calibri" w:eastAsia="Times New Roman" w:hAnsi="Calibri" w:cs="Calibri"/>
                <w:sz w:val="20"/>
                <w:lang w:eastAsia="en-GB"/>
              </w:rPr>
              <w:t xml:space="preserve">What would your fellowship help you deliver in terms of research outputs? And how </w:t>
            </w:r>
            <w:r w:rsidR="00387582">
              <w:rPr>
                <w:rFonts w:ascii="Calibri" w:eastAsia="Times New Roman" w:hAnsi="Calibri" w:cs="Calibri"/>
                <w:sz w:val="20"/>
                <w:lang w:eastAsia="en-GB"/>
              </w:rPr>
              <w:t>would these help you progress?</w:t>
            </w:r>
          </w:p>
          <w:p w14:paraId="2D4BD14D" w14:textId="50433713" w:rsidR="003465F9" w:rsidRDefault="00387582" w:rsidP="003465F9">
            <w:pPr>
              <w:pStyle w:val="a3"/>
              <w:numPr>
                <w:ilvl w:val="0"/>
                <w:numId w:val="6"/>
              </w:numPr>
              <w:spacing w:after="0" w:line="240" w:lineRule="auto"/>
              <w:textAlignment w:val="baseline"/>
              <w:rPr>
                <w:rFonts w:ascii="Calibri" w:eastAsia="Times New Roman" w:hAnsi="Calibri" w:cs="Calibri"/>
                <w:sz w:val="20"/>
                <w:lang w:eastAsia="en-GB"/>
              </w:rPr>
            </w:pPr>
            <w:r>
              <w:rPr>
                <w:rFonts w:ascii="Calibri" w:eastAsia="Times New Roman" w:hAnsi="Calibri" w:cs="Calibri"/>
                <w:sz w:val="20"/>
                <w:lang w:eastAsia="en-GB"/>
              </w:rPr>
              <w:t>Are there any people or networks in Oxford that you would benefit from gaging with? What would you learn from them?</w:t>
            </w:r>
          </w:p>
          <w:p w14:paraId="7A987177" w14:textId="77777777" w:rsidR="003465F9" w:rsidRPr="00387582" w:rsidRDefault="003465F9" w:rsidP="00387582">
            <w:pPr>
              <w:spacing w:after="0" w:line="240" w:lineRule="auto"/>
              <w:ind w:left="360"/>
              <w:textAlignment w:val="baseline"/>
              <w:rPr>
                <w:rFonts w:ascii="Calibri" w:eastAsia="Times New Roman" w:hAnsi="Calibri" w:cs="Calibri"/>
                <w:sz w:val="20"/>
                <w:lang w:eastAsia="en-GB"/>
              </w:rPr>
            </w:pPr>
          </w:p>
          <w:p w14:paraId="67C7147C" w14:textId="7B4D7D90" w:rsidR="00E56AD8" w:rsidRDefault="00E56AD8" w:rsidP="00E56AD8">
            <w:pPr>
              <w:spacing w:after="0" w:line="240" w:lineRule="auto"/>
              <w:textAlignment w:val="baseline"/>
              <w:rPr>
                <w:rFonts w:ascii="Calibri" w:eastAsia="Times New Roman" w:hAnsi="Calibri" w:cs="Calibri"/>
                <w:sz w:val="20"/>
                <w:szCs w:val="20"/>
                <w:lang w:eastAsia="en-GB"/>
              </w:rPr>
            </w:pPr>
            <w:r>
              <w:rPr>
                <w:rFonts w:ascii="Calibri" w:eastAsia="Times New Roman" w:hAnsi="Calibri" w:cs="Calibri"/>
                <w:sz w:val="20"/>
                <w:szCs w:val="20"/>
                <w:lang w:eastAsia="en-GB"/>
              </w:rPr>
              <w:t>Your answer (c.2</w:t>
            </w:r>
            <w:r w:rsidR="00E35386">
              <w:rPr>
                <w:rFonts w:ascii="Calibri" w:eastAsia="Times New Roman" w:hAnsi="Calibri" w:cs="Calibri"/>
                <w:sz w:val="20"/>
                <w:szCs w:val="20"/>
                <w:lang w:eastAsia="en-GB"/>
              </w:rPr>
              <w:t>00</w:t>
            </w:r>
            <w:r>
              <w:rPr>
                <w:rFonts w:ascii="Calibri" w:eastAsia="Times New Roman" w:hAnsi="Calibri" w:cs="Calibri"/>
                <w:sz w:val="20"/>
                <w:szCs w:val="20"/>
                <w:lang w:eastAsia="en-GB"/>
              </w:rPr>
              <w:t xml:space="preserve"> words):</w:t>
            </w:r>
          </w:p>
          <w:p w14:paraId="66D70049" w14:textId="6132DDD7" w:rsidR="00E35386" w:rsidRDefault="00E35386" w:rsidP="00E56AD8">
            <w:pPr>
              <w:spacing w:after="0" w:line="240" w:lineRule="auto"/>
              <w:textAlignment w:val="baseline"/>
              <w:rPr>
                <w:rFonts w:ascii="Calibri" w:eastAsia="Times New Roman" w:hAnsi="Calibri" w:cs="Calibri"/>
                <w:sz w:val="20"/>
                <w:szCs w:val="20"/>
                <w:lang w:eastAsia="en-GB"/>
              </w:rPr>
            </w:pPr>
          </w:p>
          <w:p w14:paraId="77755B77" w14:textId="6C42E6AE" w:rsidR="00E35386" w:rsidRDefault="00E35386" w:rsidP="00E56AD8">
            <w:pPr>
              <w:spacing w:after="0" w:line="240" w:lineRule="auto"/>
              <w:textAlignment w:val="baseline"/>
              <w:rPr>
                <w:rFonts w:ascii="Calibri" w:eastAsia="Times New Roman" w:hAnsi="Calibri" w:cs="Calibri"/>
                <w:sz w:val="20"/>
                <w:szCs w:val="20"/>
                <w:lang w:eastAsia="en-GB"/>
              </w:rPr>
            </w:pPr>
          </w:p>
          <w:p w14:paraId="5D988431" w14:textId="3F1423B1" w:rsidR="00E35386" w:rsidRDefault="00E35386" w:rsidP="00E56AD8">
            <w:pPr>
              <w:spacing w:after="0" w:line="240" w:lineRule="auto"/>
              <w:textAlignment w:val="baseline"/>
              <w:rPr>
                <w:rFonts w:ascii="Calibri" w:eastAsia="Times New Roman" w:hAnsi="Calibri" w:cs="Calibri"/>
                <w:sz w:val="20"/>
                <w:szCs w:val="20"/>
                <w:lang w:eastAsia="en-GB"/>
              </w:rPr>
            </w:pPr>
          </w:p>
          <w:p w14:paraId="02AA199E" w14:textId="52A56D7B" w:rsidR="00E35386" w:rsidRDefault="00E35386" w:rsidP="00E56AD8">
            <w:pPr>
              <w:spacing w:after="0" w:line="240" w:lineRule="auto"/>
              <w:textAlignment w:val="baseline"/>
              <w:rPr>
                <w:rFonts w:ascii="Calibri" w:eastAsia="Times New Roman" w:hAnsi="Calibri" w:cs="Calibri"/>
                <w:sz w:val="20"/>
                <w:szCs w:val="20"/>
                <w:lang w:eastAsia="en-GB"/>
              </w:rPr>
            </w:pPr>
          </w:p>
          <w:p w14:paraId="2F65F289" w14:textId="75163CFF" w:rsidR="00E35386" w:rsidRDefault="00E35386" w:rsidP="00E56AD8">
            <w:pPr>
              <w:spacing w:after="0" w:line="240" w:lineRule="auto"/>
              <w:textAlignment w:val="baseline"/>
              <w:rPr>
                <w:rFonts w:ascii="Calibri" w:eastAsia="Times New Roman" w:hAnsi="Calibri" w:cs="Calibri"/>
                <w:sz w:val="20"/>
                <w:szCs w:val="20"/>
                <w:lang w:eastAsia="en-GB"/>
              </w:rPr>
            </w:pPr>
          </w:p>
          <w:p w14:paraId="712EEA8F" w14:textId="2FE96DC1" w:rsidR="00E35386" w:rsidRDefault="00E35386" w:rsidP="00E56AD8">
            <w:pPr>
              <w:spacing w:after="0" w:line="240" w:lineRule="auto"/>
              <w:textAlignment w:val="baseline"/>
              <w:rPr>
                <w:rFonts w:ascii="Calibri" w:eastAsia="Times New Roman" w:hAnsi="Calibri" w:cs="Calibri"/>
                <w:sz w:val="20"/>
                <w:szCs w:val="20"/>
                <w:lang w:eastAsia="en-GB"/>
              </w:rPr>
            </w:pPr>
          </w:p>
          <w:p w14:paraId="29245E0E" w14:textId="733909DD" w:rsidR="00E35386" w:rsidRDefault="00E35386" w:rsidP="00E56AD8">
            <w:pPr>
              <w:spacing w:after="0" w:line="240" w:lineRule="auto"/>
              <w:textAlignment w:val="baseline"/>
              <w:rPr>
                <w:rFonts w:ascii="Calibri" w:eastAsia="Times New Roman" w:hAnsi="Calibri" w:cs="Calibri"/>
                <w:sz w:val="20"/>
                <w:szCs w:val="20"/>
                <w:lang w:eastAsia="en-GB"/>
              </w:rPr>
            </w:pPr>
          </w:p>
          <w:p w14:paraId="6E3C47C3" w14:textId="77777777" w:rsidR="00E35386" w:rsidRDefault="00E35386" w:rsidP="00E56AD8">
            <w:pPr>
              <w:spacing w:after="0" w:line="240" w:lineRule="auto"/>
              <w:textAlignment w:val="baseline"/>
              <w:rPr>
                <w:rFonts w:ascii="Calibri" w:eastAsia="Times New Roman" w:hAnsi="Calibri" w:cs="Calibri"/>
                <w:sz w:val="20"/>
                <w:szCs w:val="20"/>
                <w:lang w:eastAsia="en-GB"/>
              </w:rPr>
            </w:pPr>
          </w:p>
          <w:p w14:paraId="2C3E9CCB" w14:textId="056A6E8E" w:rsidR="003465F9" w:rsidRPr="00581446" w:rsidRDefault="003465F9" w:rsidP="003465F9">
            <w:pPr>
              <w:spacing w:after="0" w:line="240" w:lineRule="auto"/>
              <w:ind w:left="360"/>
              <w:textAlignment w:val="baseline"/>
              <w:rPr>
                <w:rFonts w:ascii="Calibri" w:eastAsia="Times New Roman" w:hAnsi="Calibri" w:cs="Calibri"/>
                <w:sz w:val="20"/>
                <w:lang w:eastAsia="en-GB"/>
              </w:rPr>
            </w:pPr>
          </w:p>
          <w:p w14:paraId="306B8129" w14:textId="77777777" w:rsidR="003465F9" w:rsidRDefault="003465F9" w:rsidP="002D427A">
            <w:pPr>
              <w:spacing w:after="0" w:line="240" w:lineRule="auto"/>
              <w:textAlignment w:val="baseline"/>
              <w:rPr>
                <w:rFonts w:ascii="Calibri" w:eastAsia="Times New Roman" w:hAnsi="Calibri" w:cs="Calibri"/>
                <w:sz w:val="20"/>
                <w:szCs w:val="20"/>
                <w:lang w:eastAsia="en-GB"/>
              </w:rPr>
            </w:pPr>
          </w:p>
        </w:tc>
      </w:tr>
    </w:tbl>
    <w:p w14:paraId="31296373" w14:textId="77777777" w:rsidR="00C46801" w:rsidRDefault="00C46801" w:rsidP="00581446">
      <w:pPr>
        <w:spacing w:after="0" w:line="240" w:lineRule="auto"/>
        <w:textAlignment w:val="baseline"/>
        <w:rPr>
          <w:rFonts w:ascii="Calibri" w:eastAsia="Times New Roman" w:hAnsi="Calibri" w:cs="Calibri"/>
          <w:i/>
          <w:iCs/>
          <w:sz w:val="20"/>
          <w:szCs w:val="20"/>
          <w:lang w:eastAsia="en-GB"/>
        </w:rPr>
      </w:pPr>
    </w:p>
    <w:p w14:paraId="1BD9116A" w14:textId="77777777" w:rsidR="00C46801" w:rsidRDefault="00C46801" w:rsidP="00581446">
      <w:pPr>
        <w:spacing w:after="0" w:line="240" w:lineRule="auto"/>
        <w:textAlignment w:val="baseline"/>
        <w:rPr>
          <w:rFonts w:ascii="Calibri" w:eastAsia="Times New Roman" w:hAnsi="Calibri" w:cs="Calibri"/>
          <w:i/>
          <w:iCs/>
          <w:sz w:val="20"/>
          <w:szCs w:val="20"/>
          <w:lang w:eastAsia="en-GB"/>
        </w:rPr>
      </w:pPr>
    </w:p>
    <w:p w14:paraId="4353EF45" w14:textId="6B0ED070" w:rsidR="007D081D" w:rsidRDefault="007D081D" w:rsidP="007D081D">
      <w:pPr>
        <w:spacing w:after="0" w:line="240" w:lineRule="auto"/>
        <w:textAlignment w:val="baseline"/>
        <w:rPr>
          <w:rFonts w:ascii="Calibri" w:eastAsia="Times New Roman" w:hAnsi="Calibri" w:cs="Calibri"/>
          <w:iCs/>
          <w:sz w:val="20"/>
          <w:szCs w:val="20"/>
          <w:lang w:eastAsia="en-GB"/>
        </w:rPr>
      </w:pPr>
      <w:r>
        <w:rPr>
          <w:rFonts w:ascii="Calibri" w:eastAsia="Times New Roman" w:hAnsi="Calibri" w:cs="Calibri"/>
          <w:iCs/>
          <w:sz w:val="20"/>
          <w:szCs w:val="20"/>
          <w:lang w:eastAsia="en-GB"/>
        </w:rPr>
        <w:t xml:space="preserve">This document should be emailed to </w:t>
      </w:r>
      <w:r w:rsidR="00A52BF9">
        <w:rPr>
          <w:rFonts w:ascii="Calibri" w:eastAsia="Times New Roman" w:hAnsi="Calibri" w:cs="Calibri"/>
          <w:iCs/>
          <w:sz w:val="20"/>
          <w:szCs w:val="20"/>
          <w:lang w:eastAsia="en-GB"/>
        </w:rPr>
        <w:t>cds@bodleian.ox.ac.uk</w:t>
      </w:r>
      <w:r>
        <w:rPr>
          <w:rFonts w:ascii="Calibri" w:eastAsia="Times New Roman" w:hAnsi="Calibri" w:cs="Calibri"/>
          <w:iCs/>
          <w:sz w:val="20"/>
          <w:szCs w:val="20"/>
          <w:lang w:eastAsia="en-GB"/>
        </w:rPr>
        <w:t xml:space="preserve"> You should also send a c</w:t>
      </w:r>
      <w:r w:rsidRPr="007D081D">
        <w:rPr>
          <w:rFonts w:ascii="Calibri" w:eastAsia="Times New Roman" w:hAnsi="Calibri" w:cs="Calibri"/>
          <w:iCs/>
          <w:sz w:val="20"/>
          <w:szCs w:val="20"/>
          <w:lang w:eastAsia="en-GB"/>
        </w:rPr>
        <w:t>urriculum vitae (CV)</w:t>
      </w:r>
      <w:r>
        <w:rPr>
          <w:rFonts w:ascii="Calibri" w:eastAsia="Times New Roman" w:hAnsi="Calibri" w:cs="Calibri"/>
          <w:iCs/>
          <w:sz w:val="20"/>
          <w:szCs w:val="20"/>
          <w:lang w:eastAsia="en-GB"/>
        </w:rPr>
        <w:t xml:space="preserve"> and</w:t>
      </w:r>
      <w:r w:rsidR="00325BD7">
        <w:rPr>
          <w:rFonts w:ascii="Calibri" w:eastAsia="Times New Roman" w:hAnsi="Calibri" w:cs="Calibri"/>
          <w:iCs/>
          <w:sz w:val="20"/>
          <w:szCs w:val="20"/>
          <w:lang w:eastAsia="en-GB"/>
        </w:rPr>
        <w:t xml:space="preserve">, if you choose not to complete the research proposal section of this form, </w:t>
      </w:r>
      <w:r>
        <w:rPr>
          <w:rFonts w:ascii="Calibri" w:eastAsia="Times New Roman" w:hAnsi="Calibri" w:cs="Calibri"/>
          <w:iCs/>
          <w:sz w:val="20"/>
          <w:szCs w:val="20"/>
          <w:lang w:eastAsia="en-GB"/>
        </w:rPr>
        <w:t>a</w:t>
      </w:r>
      <w:r w:rsidRPr="007D081D">
        <w:rPr>
          <w:rFonts w:ascii="Calibri" w:eastAsia="Times New Roman" w:hAnsi="Calibri" w:cs="Calibri"/>
          <w:iCs/>
          <w:sz w:val="20"/>
          <w:szCs w:val="20"/>
          <w:lang w:eastAsia="en-GB"/>
        </w:rPr>
        <w:t xml:space="preserve"> proposal for the fellowship period, including an outline of the research to be carried out in the special collections of the Bodleian Libraries during the term of the fellowship (1,200 words maximum). This statement must directly address the selection criteria as listed under 'Terms &amp; Eligibility’.</w:t>
      </w:r>
    </w:p>
    <w:p w14:paraId="3BA9F207" w14:textId="01B6BA22" w:rsidR="007D081D" w:rsidRDefault="007D081D" w:rsidP="007D081D">
      <w:pPr>
        <w:spacing w:after="0" w:line="240" w:lineRule="auto"/>
        <w:textAlignment w:val="baseline"/>
        <w:rPr>
          <w:rFonts w:ascii="Calibri" w:eastAsia="Times New Roman" w:hAnsi="Calibri" w:cs="Calibri"/>
          <w:iCs/>
          <w:sz w:val="20"/>
          <w:szCs w:val="20"/>
          <w:lang w:eastAsia="en-GB"/>
        </w:rPr>
      </w:pPr>
    </w:p>
    <w:p w14:paraId="5A0F57AF" w14:textId="325F5B37" w:rsidR="007D081D" w:rsidRPr="007D081D" w:rsidRDefault="0083790B" w:rsidP="007D081D">
      <w:pPr>
        <w:spacing w:after="0" w:line="240" w:lineRule="auto"/>
        <w:textAlignment w:val="baseline"/>
        <w:rPr>
          <w:rFonts w:ascii="Calibri" w:eastAsia="Times New Roman" w:hAnsi="Calibri" w:cs="Calibri"/>
          <w:iCs/>
          <w:sz w:val="20"/>
          <w:szCs w:val="20"/>
          <w:lang w:eastAsia="en-GB"/>
        </w:rPr>
      </w:pPr>
      <w:r>
        <w:rPr>
          <w:rFonts w:ascii="Calibri" w:eastAsia="Times New Roman" w:hAnsi="Calibri" w:cs="Calibri"/>
          <w:iCs/>
          <w:sz w:val="20"/>
          <w:szCs w:val="20"/>
          <w:lang w:eastAsia="en-GB"/>
        </w:rPr>
        <w:t>Applicants will also need two letters of recommendatio</w:t>
      </w:r>
      <w:r w:rsidR="00763211">
        <w:rPr>
          <w:rFonts w:ascii="Calibri" w:eastAsia="Times New Roman" w:hAnsi="Calibri" w:cs="Calibri"/>
          <w:iCs/>
          <w:sz w:val="20"/>
          <w:szCs w:val="20"/>
          <w:lang w:eastAsia="en-GB"/>
        </w:rPr>
        <w:t xml:space="preserve">n from the referees named in this form. </w:t>
      </w:r>
      <w:r w:rsidR="00763211" w:rsidRPr="00763211">
        <w:rPr>
          <w:rFonts w:ascii="Calibri" w:eastAsia="Times New Roman" w:hAnsi="Calibri" w:cs="Calibri"/>
          <w:iCs/>
          <w:sz w:val="20"/>
          <w:szCs w:val="20"/>
          <w:lang w:eastAsia="en-GB"/>
        </w:rPr>
        <w:t>Applicants should ask the referees to comment on their professional knowledge of the applicant and the contribution the proposed research would make to scholarship. The referees should be asked to send their letters by email directly to the support officer for Digital Scholarship at Oxford (</w:t>
      </w:r>
      <w:r w:rsidR="00A52BF9">
        <w:rPr>
          <w:rFonts w:ascii="Calibri" w:eastAsia="Times New Roman" w:hAnsi="Calibri" w:cs="Calibri"/>
          <w:iCs/>
          <w:sz w:val="20"/>
          <w:szCs w:val="20"/>
          <w:lang w:eastAsia="en-GB"/>
        </w:rPr>
        <w:t>cds@bodleian.ox.ac.uk</w:t>
      </w:r>
      <w:r w:rsidR="00763211" w:rsidRPr="00763211">
        <w:rPr>
          <w:rFonts w:ascii="Calibri" w:eastAsia="Times New Roman" w:hAnsi="Calibri" w:cs="Calibri"/>
          <w:iCs/>
          <w:sz w:val="20"/>
          <w:szCs w:val="20"/>
          <w:lang w:eastAsia="en-GB"/>
        </w:rPr>
        <w:t>), to arrive by the application deadline.</w:t>
      </w:r>
    </w:p>
    <w:p w14:paraId="099FA6C0" w14:textId="77777777" w:rsidR="007D081D" w:rsidRDefault="007D081D" w:rsidP="00581446">
      <w:pPr>
        <w:spacing w:after="0" w:line="240" w:lineRule="auto"/>
        <w:textAlignment w:val="baseline"/>
        <w:rPr>
          <w:rFonts w:ascii="Calibri" w:eastAsia="Times New Roman" w:hAnsi="Calibri" w:cs="Calibri"/>
          <w:i/>
          <w:iCs/>
          <w:sz w:val="20"/>
          <w:szCs w:val="20"/>
          <w:lang w:eastAsia="en-GB"/>
        </w:rPr>
      </w:pPr>
    </w:p>
    <w:p w14:paraId="717DD2CA" w14:textId="060F0781"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i/>
          <w:iCs/>
          <w:sz w:val="20"/>
          <w:szCs w:val="20"/>
          <w:lang w:eastAsia="en-GB"/>
        </w:rPr>
        <w:t>Note</w:t>
      </w:r>
      <w:r w:rsidRPr="00581446">
        <w:rPr>
          <w:rFonts w:ascii="Calibri" w:eastAsia="Times New Roman" w:hAnsi="Calibri" w:cs="Calibri"/>
          <w:sz w:val="20"/>
          <w:szCs w:val="20"/>
          <w:lang w:eastAsia="en-GB"/>
        </w:rPr>
        <w:t xml:space="preserve">: Each document must be sent as an </w:t>
      </w:r>
      <w:r w:rsidRPr="00581446">
        <w:rPr>
          <w:rFonts w:ascii="Calibri" w:eastAsia="Times New Roman" w:hAnsi="Calibri" w:cs="Calibri"/>
          <w:b/>
          <w:bCs/>
          <w:sz w:val="20"/>
          <w:szCs w:val="20"/>
          <w:lang w:eastAsia="en-GB"/>
        </w:rPr>
        <w:t>individual</w:t>
      </w:r>
      <w:r w:rsidRPr="00581446">
        <w:rPr>
          <w:rFonts w:ascii="Calibri" w:eastAsia="Times New Roman" w:hAnsi="Calibri" w:cs="Calibri"/>
          <w:sz w:val="20"/>
          <w:szCs w:val="20"/>
          <w:lang w:eastAsia="en-GB"/>
        </w:rPr>
        <w:t xml:space="preserve"> pdf or Word file. Please do </w:t>
      </w:r>
      <w:r w:rsidRPr="00581446">
        <w:rPr>
          <w:rFonts w:ascii="Calibri" w:eastAsia="Times New Roman" w:hAnsi="Calibri" w:cs="Calibri"/>
          <w:b/>
          <w:bCs/>
          <w:sz w:val="20"/>
          <w:szCs w:val="20"/>
          <w:lang w:eastAsia="en-GB"/>
        </w:rPr>
        <w:t>not</w:t>
      </w:r>
      <w:r w:rsidRPr="00581446">
        <w:rPr>
          <w:rFonts w:ascii="Calibri" w:eastAsia="Times New Roman" w:hAnsi="Calibri" w:cs="Calibri"/>
          <w:sz w:val="20"/>
          <w:szCs w:val="20"/>
          <w:lang w:eastAsia="en-GB"/>
        </w:rPr>
        <w:t xml:space="preserve"> combine all the documents into one pdf or Word file. </w:t>
      </w:r>
    </w:p>
    <w:p w14:paraId="030C93EF"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1493F7BE" w14:textId="45A61D55"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xml:space="preserve">Please consult </w:t>
      </w:r>
      <w:hyperlink r:id="rId15" w:history="1">
        <w:r w:rsidR="00B066B1" w:rsidRPr="00A70B33">
          <w:rPr>
            <w:rStyle w:val="a4"/>
            <w:rFonts w:ascii="Calibri" w:eastAsia="Times New Roman" w:hAnsi="Calibri" w:cs="Calibri"/>
            <w:sz w:val="20"/>
            <w:szCs w:val="20"/>
            <w:lang w:eastAsia="en-GB"/>
          </w:rPr>
          <w:t>https://www.bodleian.ox.ac.uk/csb/fellowships/galefellowship</w:t>
        </w:r>
      </w:hyperlink>
      <w:r w:rsidR="00B066B1">
        <w:rPr>
          <w:rFonts w:ascii="Calibri" w:eastAsia="Times New Roman" w:hAnsi="Calibri" w:cs="Calibri"/>
          <w:sz w:val="20"/>
          <w:szCs w:val="20"/>
          <w:lang w:eastAsia="en-GB"/>
        </w:rPr>
        <w:t xml:space="preserve"> </w:t>
      </w:r>
      <w:r w:rsidRPr="00581446">
        <w:rPr>
          <w:rFonts w:ascii="Calibri" w:eastAsia="Times New Roman" w:hAnsi="Calibri" w:cs="Calibri"/>
          <w:sz w:val="20"/>
          <w:szCs w:val="20"/>
          <w:lang w:eastAsia="en-GB"/>
        </w:rPr>
        <w:t xml:space="preserve">for the dates of the Visiting Fellowship </w:t>
      </w:r>
      <w:r w:rsidRPr="00581446">
        <w:rPr>
          <w:rFonts w:ascii="Calibri" w:eastAsia="Times New Roman" w:hAnsi="Calibri" w:cs="Calibri"/>
          <w:b/>
          <w:bCs/>
          <w:sz w:val="20"/>
          <w:szCs w:val="20"/>
          <w:lang w:eastAsia="en-GB"/>
        </w:rPr>
        <w:t>deadlines</w:t>
      </w:r>
      <w:r w:rsidRPr="00581446">
        <w:rPr>
          <w:rFonts w:ascii="Calibri" w:eastAsia="Times New Roman" w:hAnsi="Calibri" w:cs="Calibri"/>
          <w:sz w:val="20"/>
          <w:szCs w:val="20"/>
          <w:lang w:eastAsia="en-GB"/>
        </w:rPr>
        <w:t> </w:t>
      </w:r>
    </w:p>
    <w:p w14:paraId="0B93E52F" w14:textId="77777777" w:rsidR="00581446" w:rsidRPr="00581446" w:rsidRDefault="00581446" w:rsidP="00581446">
      <w:pPr>
        <w:spacing w:after="0" w:line="240" w:lineRule="auto"/>
        <w:textAlignment w:val="baseline"/>
        <w:rPr>
          <w:rFonts w:ascii="Segoe UI" w:eastAsia="Times New Roman" w:hAnsi="Segoe UI" w:cs="Segoe UI"/>
          <w:sz w:val="18"/>
          <w:szCs w:val="18"/>
          <w:lang w:eastAsia="en-GB"/>
        </w:rPr>
      </w:pPr>
      <w:r w:rsidRPr="00581446">
        <w:rPr>
          <w:rFonts w:ascii="Calibri" w:eastAsia="Times New Roman" w:hAnsi="Calibri" w:cs="Calibri"/>
          <w:sz w:val="20"/>
          <w:szCs w:val="20"/>
          <w:lang w:eastAsia="en-GB"/>
        </w:rPr>
        <w:t> </w:t>
      </w:r>
    </w:p>
    <w:p w14:paraId="43CBE62F" w14:textId="77777777" w:rsidR="00581446" w:rsidRPr="00581446" w:rsidRDefault="00581446" w:rsidP="00581446">
      <w:pPr>
        <w:spacing w:after="0" w:line="240" w:lineRule="auto"/>
        <w:textAlignment w:val="baseline"/>
        <w:rPr>
          <w:rFonts w:ascii="Segoe UI" w:eastAsia="Times New Roman" w:hAnsi="Segoe UI" w:cs="Segoe UI"/>
          <w:color w:val="2E74B5"/>
          <w:sz w:val="18"/>
          <w:szCs w:val="18"/>
          <w:lang w:eastAsia="en-GB"/>
        </w:rPr>
      </w:pPr>
      <w:r w:rsidRPr="00581446">
        <w:rPr>
          <w:rFonts w:ascii="Calibri Light" w:eastAsia="Times New Roman" w:hAnsi="Calibri Light" w:cs="Calibri Light"/>
          <w:sz w:val="26"/>
          <w:szCs w:val="26"/>
          <w:lang w:eastAsia="en-GB"/>
        </w:rPr>
        <w:t> </w:t>
      </w:r>
    </w:p>
    <w:p w14:paraId="004A7610" w14:textId="77777777" w:rsidR="00000000" w:rsidRDefault="00000000"/>
    <w:sectPr w:rsidR="00EF09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34BD5"/>
    <w:multiLevelType w:val="hybridMultilevel"/>
    <w:tmpl w:val="39000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462032"/>
    <w:multiLevelType w:val="hybridMultilevel"/>
    <w:tmpl w:val="BBD8F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726E31"/>
    <w:multiLevelType w:val="hybridMultilevel"/>
    <w:tmpl w:val="29D8A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A80701"/>
    <w:multiLevelType w:val="hybridMultilevel"/>
    <w:tmpl w:val="CF66F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972906"/>
    <w:multiLevelType w:val="multilevel"/>
    <w:tmpl w:val="20E43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B181C4C"/>
    <w:multiLevelType w:val="hybridMultilevel"/>
    <w:tmpl w:val="96EA3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8710888">
    <w:abstractNumId w:val="4"/>
  </w:num>
  <w:num w:numId="2" w16cid:durableId="1306623191">
    <w:abstractNumId w:val="2"/>
  </w:num>
  <w:num w:numId="3" w16cid:durableId="1041251119">
    <w:abstractNumId w:val="0"/>
  </w:num>
  <w:num w:numId="4" w16cid:durableId="2026666164">
    <w:abstractNumId w:val="1"/>
  </w:num>
  <w:num w:numId="5" w16cid:durableId="1788625745">
    <w:abstractNumId w:val="5"/>
  </w:num>
  <w:num w:numId="6" w16cid:durableId="148939830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Zhang, Wendy">
    <w15:presenceInfo w15:providerId="AD" w15:userId="S::wendy.zhang@cengage.com::5fc66d53-4a67-45b9-861e-0d0a8fcce4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446"/>
    <w:rsid w:val="001E1BED"/>
    <w:rsid w:val="002D427A"/>
    <w:rsid w:val="003214CF"/>
    <w:rsid w:val="00322998"/>
    <w:rsid w:val="00325BD7"/>
    <w:rsid w:val="00325F81"/>
    <w:rsid w:val="003465F9"/>
    <w:rsid w:val="003523AE"/>
    <w:rsid w:val="0038643C"/>
    <w:rsid w:val="00387582"/>
    <w:rsid w:val="00452746"/>
    <w:rsid w:val="004A470D"/>
    <w:rsid w:val="00581446"/>
    <w:rsid w:val="005B470E"/>
    <w:rsid w:val="005B5E11"/>
    <w:rsid w:val="007019A5"/>
    <w:rsid w:val="00704AE6"/>
    <w:rsid w:val="00763211"/>
    <w:rsid w:val="007D081D"/>
    <w:rsid w:val="007F217D"/>
    <w:rsid w:val="008026F1"/>
    <w:rsid w:val="0083790B"/>
    <w:rsid w:val="008936D5"/>
    <w:rsid w:val="00A52BF9"/>
    <w:rsid w:val="00AB56A3"/>
    <w:rsid w:val="00B066B1"/>
    <w:rsid w:val="00B22208"/>
    <w:rsid w:val="00C14AAA"/>
    <w:rsid w:val="00C46801"/>
    <w:rsid w:val="00D01315"/>
    <w:rsid w:val="00E312F5"/>
    <w:rsid w:val="00E32E3A"/>
    <w:rsid w:val="00E35386"/>
    <w:rsid w:val="00E56AD8"/>
    <w:rsid w:val="00EB125F"/>
    <w:rsid w:val="00F1564F"/>
    <w:rsid w:val="00FE1EE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D15EB"/>
  <w15:chartTrackingRefBased/>
  <w15:docId w15:val="{CD09B816-8980-47AA-BC31-5BF1563D1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
    <w:name w:val="paragraph"/>
    <w:basedOn w:val="a"/>
    <w:rsid w:val="005814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a0"/>
    <w:rsid w:val="00581446"/>
  </w:style>
  <w:style w:type="character" w:customStyle="1" w:styleId="eop">
    <w:name w:val="eop"/>
    <w:basedOn w:val="a0"/>
    <w:rsid w:val="00581446"/>
  </w:style>
  <w:style w:type="paragraph" w:styleId="a3">
    <w:name w:val="List Paragraph"/>
    <w:basedOn w:val="a"/>
    <w:uiPriority w:val="34"/>
    <w:qFormat/>
    <w:rsid w:val="00704AE6"/>
    <w:pPr>
      <w:ind w:left="720"/>
      <w:contextualSpacing/>
    </w:pPr>
  </w:style>
  <w:style w:type="character" w:styleId="a4">
    <w:name w:val="Hyperlink"/>
    <w:basedOn w:val="a0"/>
    <w:uiPriority w:val="99"/>
    <w:unhideWhenUsed/>
    <w:rsid w:val="00EB125F"/>
    <w:rPr>
      <w:color w:val="0563C1" w:themeColor="hyperlink"/>
      <w:u w:val="single"/>
    </w:rPr>
  </w:style>
  <w:style w:type="character" w:styleId="a5">
    <w:name w:val="Unresolved Mention"/>
    <w:basedOn w:val="a0"/>
    <w:uiPriority w:val="99"/>
    <w:semiHidden/>
    <w:unhideWhenUsed/>
    <w:rsid w:val="00EB125F"/>
    <w:rPr>
      <w:color w:val="605E5C"/>
      <w:shd w:val="clear" w:color="auto" w:fill="E1DFDD"/>
    </w:rPr>
  </w:style>
  <w:style w:type="character" w:styleId="a6">
    <w:name w:val="FollowedHyperlink"/>
    <w:basedOn w:val="a0"/>
    <w:uiPriority w:val="99"/>
    <w:semiHidden/>
    <w:unhideWhenUsed/>
    <w:rsid w:val="003214CF"/>
    <w:rPr>
      <w:color w:val="954F72" w:themeColor="followedHyperlink"/>
      <w:u w:val="single"/>
    </w:rPr>
  </w:style>
  <w:style w:type="paragraph" w:styleId="a7">
    <w:name w:val="Revision"/>
    <w:hidden/>
    <w:uiPriority w:val="99"/>
    <w:semiHidden/>
    <w:rsid w:val="005B5E1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3679382">
      <w:bodyDiv w:val="1"/>
      <w:marLeft w:val="0"/>
      <w:marRight w:val="0"/>
      <w:marTop w:val="0"/>
      <w:marBottom w:val="0"/>
      <w:divBdr>
        <w:top w:val="none" w:sz="0" w:space="0" w:color="auto"/>
        <w:left w:val="none" w:sz="0" w:space="0" w:color="auto"/>
        <w:bottom w:val="none" w:sz="0" w:space="0" w:color="auto"/>
        <w:right w:val="none" w:sz="0" w:space="0" w:color="auto"/>
      </w:divBdr>
      <w:divsChild>
        <w:div w:id="595407728">
          <w:marLeft w:val="0"/>
          <w:marRight w:val="0"/>
          <w:marTop w:val="0"/>
          <w:marBottom w:val="0"/>
          <w:divBdr>
            <w:top w:val="none" w:sz="0" w:space="0" w:color="auto"/>
            <w:left w:val="none" w:sz="0" w:space="0" w:color="auto"/>
            <w:bottom w:val="none" w:sz="0" w:space="0" w:color="auto"/>
            <w:right w:val="none" w:sz="0" w:space="0" w:color="auto"/>
          </w:divBdr>
        </w:div>
        <w:div w:id="526869359">
          <w:marLeft w:val="0"/>
          <w:marRight w:val="0"/>
          <w:marTop w:val="0"/>
          <w:marBottom w:val="0"/>
          <w:divBdr>
            <w:top w:val="none" w:sz="0" w:space="0" w:color="auto"/>
            <w:left w:val="none" w:sz="0" w:space="0" w:color="auto"/>
            <w:bottom w:val="none" w:sz="0" w:space="0" w:color="auto"/>
            <w:right w:val="none" w:sz="0" w:space="0" w:color="auto"/>
          </w:divBdr>
          <w:divsChild>
            <w:div w:id="995497012">
              <w:marLeft w:val="-75"/>
              <w:marRight w:val="0"/>
              <w:marTop w:val="30"/>
              <w:marBottom w:val="30"/>
              <w:divBdr>
                <w:top w:val="none" w:sz="0" w:space="0" w:color="auto"/>
                <w:left w:val="none" w:sz="0" w:space="0" w:color="auto"/>
                <w:bottom w:val="none" w:sz="0" w:space="0" w:color="auto"/>
                <w:right w:val="none" w:sz="0" w:space="0" w:color="auto"/>
              </w:divBdr>
              <w:divsChild>
                <w:div w:id="1891532571">
                  <w:marLeft w:val="0"/>
                  <w:marRight w:val="0"/>
                  <w:marTop w:val="0"/>
                  <w:marBottom w:val="0"/>
                  <w:divBdr>
                    <w:top w:val="none" w:sz="0" w:space="0" w:color="auto"/>
                    <w:left w:val="none" w:sz="0" w:space="0" w:color="auto"/>
                    <w:bottom w:val="none" w:sz="0" w:space="0" w:color="auto"/>
                    <w:right w:val="none" w:sz="0" w:space="0" w:color="auto"/>
                  </w:divBdr>
                  <w:divsChild>
                    <w:div w:id="1669402534">
                      <w:marLeft w:val="0"/>
                      <w:marRight w:val="0"/>
                      <w:marTop w:val="0"/>
                      <w:marBottom w:val="0"/>
                      <w:divBdr>
                        <w:top w:val="none" w:sz="0" w:space="0" w:color="auto"/>
                        <w:left w:val="none" w:sz="0" w:space="0" w:color="auto"/>
                        <w:bottom w:val="none" w:sz="0" w:space="0" w:color="auto"/>
                        <w:right w:val="none" w:sz="0" w:space="0" w:color="auto"/>
                      </w:divBdr>
                    </w:div>
                    <w:div w:id="1335648573">
                      <w:marLeft w:val="0"/>
                      <w:marRight w:val="0"/>
                      <w:marTop w:val="0"/>
                      <w:marBottom w:val="0"/>
                      <w:divBdr>
                        <w:top w:val="none" w:sz="0" w:space="0" w:color="auto"/>
                        <w:left w:val="none" w:sz="0" w:space="0" w:color="auto"/>
                        <w:bottom w:val="none" w:sz="0" w:space="0" w:color="auto"/>
                        <w:right w:val="none" w:sz="0" w:space="0" w:color="auto"/>
                      </w:divBdr>
                    </w:div>
                    <w:div w:id="112941872">
                      <w:marLeft w:val="0"/>
                      <w:marRight w:val="0"/>
                      <w:marTop w:val="0"/>
                      <w:marBottom w:val="0"/>
                      <w:divBdr>
                        <w:top w:val="none" w:sz="0" w:space="0" w:color="auto"/>
                        <w:left w:val="none" w:sz="0" w:space="0" w:color="auto"/>
                        <w:bottom w:val="none" w:sz="0" w:space="0" w:color="auto"/>
                        <w:right w:val="none" w:sz="0" w:space="0" w:color="auto"/>
                      </w:divBdr>
                    </w:div>
                    <w:div w:id="1749424922">
                      <w:marLeft w:val="0"/>
                      <w:marRight w:val="0"/>
                      <w:marTop w:val="0"/>
                      <w:marBottom w:val="0"/>
                      <w:divBdr>
                        <w:top w:val="none" w:sz="0" w:space="0" w:color="auto"/>
                        <w:left w:val="none" w:sz="0" w:space="0" w:color="auto"/>
                        <w:bottom w:val="none" w:sz="0" w:space="0" w:color="auto"/>
                        <w:right w:val="none" w:sz="0" w:space="0" w:color="auto"/>
                      </w:divBdr>
                    </w:div>
                    <w:div w:id="1280796352">
                      <w:marLeft w:val="0"/>
                      <w:marRight w:val="0"/>
                      <w:marTop w:val="0"/>
                      <w:marBottom w:val="0"/>
                      <w:divBdr>
                        <w:top w:val="none" w:sz="0" w:space="0" w:color="auto"/>
                        <w:left w:val="none" w:sz="0" w:space="0" w:color="auto"/>
                        <w:bottom w:val="none" w:sz="0" w:space="0" w:color="auto"/>
                        <w:right w:val="none" w:sz="0" w:space="0" w:color="auto"/>
                      </w:divBdr>
                    </w:div>
                    <w:div w:id="2102287569">
                      <w:marLeft w:val="0"/>
                      <w:marRight w:val="0"/>
                      <w:marTop w:val="0"/>
                      <w:marBottom w:val="0"/>
                      <w:divBdr>
                        <w:top w:val="none" w:sz="0" w:space="0" w:color="auto"/>
                        <w:left w:val="none" w:sz="0" w:space="0" w:color="auto"/>
                        <w:bottom w:val="none" w:sz="0" w:space="0" w:color="auto"/>
                        <w:right w:val="none" w:sz="0" w:space="0" w:color="auto"/>
                      </w:divBdr>
                    </w:div>
                    <w:div w:id="1362969989">
                      <w:marLeft w:val="0"/>
                      <w:marRight w:val="0"/>
                      <w:marTop w:val="0"/>
                      <w:marBottom w:val="0"/>
                      <w:divBdr>
                        <w:top w:val="none" w:sz="0" w:space="0" w:color="auto"/>
                        <w:left w:val="none" w:sz="0" w:space="0" w:color="auto"/>
                        <w:bottom w:val="none" w:sz="0" w:space="0" w:color="auto"/>
                        <w:right w:val="none" w:sz="0" w:space="0" w:color="auto"/>
                      </w:divBdr>
                    </w:div>
                    <w:div w:id="391468411">
                      <w:marLeft w:val="0"/>
                      <w:marRight w:val="0"/>
                      <w:marTop w:val="0"/>
                      <w:marBottom w:val="0"/>
                      <w:divBdr>
                        <w:top w:val="none" w:sz="0" w:space="0" w:color="auto"/>
                        <w:left w:val="none" w:sz="0" w:space="0" w:color="auto"/>
                        <w:bottom w:val="none" w:sz="0" w:space="0" w:color="auto"/>
                        <w:right w:val="none" w:sz="0" w:space="0" w:color="auto"/>
                      </w:divBdr>
                    </w:div>
                  </w:divsChild>
                </w:div>
                <w:div w:id="493104340">
                  <w:marLeft w:val="0"/>
                  <w:marRight w:val="0"/>
                  <w:marTop w:val="0"/>
                  <w:marBottom w:val="0"/>
                  <w:divBdr>
                    <w:top w:val="none" w:sz="0" w:space="0" w:color="auto"/>
                    <w:left w:val="none" w:sz="0" w:space="0" w:color="auto"/>
                    <w:bottom w:val="none" w:sz="0" w:space="0" w:color="auto"/>
                    <w:right w:val="none" w:sz="0" w:space="0" w:color="auto"/>
                  </w:divBdr>
                  <w:divsChild>
                    <w:div w:id="132031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150314">
          <w:marLeft w:val="0"/>
          <w:marRight w:val="0"/>
          <w:marTop w:val="0"/>
          <w:marBottom w:val="0"/>
          <w:divBdr>
            <w:top w:val="none" w:sz="0" w:space="0" w:color="auto"/>
            <w:left w:val="none" w:sz="0" w:space="0" w:color="auto"/>
            <w:bottom w:val="none" w:sz="0" w:space="0" w:color="auto"/>
            <w:right w:val="none" w:sz="0" w:space="0" w:color="auto"/>
          </w:divBdr>
          <w:divsChild>
            <w:div w:id="1271204929">
              <w:marLeft w:val="0"/>
              <w:marRight w:val="0"/>
              <w:marTop w:val="0"/>
              <w:marBottom w:val="0"/>
              <w:divBdr>
                <w:top w:val="none" w:sz="0" w:space="0" w:color="auto"/>
                <w:left w:val="none" w:sz="0" w:space="0" w:color="auto"/>
                <w:bottom w:val="none" w:sz="0" w:space="0" w:color="auto"/>
                <w:right w:val="none" w:sz="0" w:space="0" w:color="auto"/>
              </w:divBdr>
            </w:div>
          </w:divsChild>
        </w:div>
        <w:div w:id="221448347">
          <w:marLeft w:val="0"/>
          <w:marRight w:val="0"/>
          <w:marTop w:val="0"/>
          <w:marBottom w:val="0"/>
          <w:divBdr>
            <w:top w:val="none" w:sz="0" w:space="0" w:color="auto"/>
            <w:left w:val="none" w:sz="0" w:space="0" w:color="auto"/>
            <w:bottom w:val="none" w:sz="0" w:space="0" w:color="auto"/>
            <w:right w:val="none" w:sz="0" w:space="0" w:color="auto"/>
          </w:divBdr>
          <w:divsChild>
            <w:div w:id="957301345">
              <w:marLeft w:val="0"/>
              <w:marRight w:val="0"/>
              <w:marTop w:val="0"/>
              <w:marBottom w:val="0"/>
              <w:divBdr>
                <w:top w:val="none" w:sz="0" w:space="0" w:color="auto"/>
                <w:left w:val="none" w:sz="0" w:space="0" w:color="auto"/>
                <w:bottom w:val="none" w:sz="0" w:space="0" w:color="auto"/>
                <w:right w:val="none" w:sz="0" w:space="0" w:color="auto"/>
              </w:divBdr>
            </w:div>
          </w:divsChild>
        </w:div>
        <w:div w:id="1741714753">
          <w:marLeft w:val="0"/>
          <w:marRight w:val="0"/>
          <w:marTop w:val="0"/>
          <w:marBottom w:val="0"/>
          <w:divBdr>
            <w:top w:val="none" w:sz="0" w:space="0" w:color="auto"/>
            <w:left w:val="none" w:sz="0" w:space="0" w:color="auto"/>
            <w:bottom w:val="none" w:sz="0" w:space="0" w:color="auto"/>
            <w:right w:val="none" w:sz="0" w:space="0" w:color="auto"/>
          </w:divBdr>
          <w:divsChild>
            <w:div w:id="624850381">
              <w:marLeft w:val="0"/>
              <w:marRight w:val="0"/>
              <w:marTop w:val="0"/>
              <w:marBottom w:val="0"/>
              <w:divBdr>
                <w:top w:val="none" w:sz="0" w:space="0" w:color="auto"/>
                <w:left w:val="none" w:sz="0" w:space="0" w:color="auto"/>
                <w:bottom w:val="none" w:sz="0" w:space="0" w:color="auto"/>
                <w:right w:val="none" w:sz="0" w:space="0" w:color="auto"/>
              </w:divBdr>
            </w:div>
          </w:divsChild>
        </w:div>
        <w:div w:id="1252003384">
          <w:marLeft w:val="0"/>
          <w:marRight w:val="0"/>
          <w:marTop w:val="0"/>
          <w:marBottom w:val="0"/>
          <w:divBdr>
            <w:top w:val="none" w:sz="0" w:space="0" w:color="auto"/>
            <w:left w:val="none" w:sz="0" w:space="0" w:color="auto"/>
            <w:bottom w:val="none" w:sz="0" w:space="0" w:color="auto"/>
            <w:right w:val="none" w:sz="0" w:space="0" w:color="auto"/>
          </w:divBdr>
          <w:divsChild>
            <w:div w:id="1732801361">
              <w:marLeft w:val="0"/>
              <w:marRight w:val="0"/>
              <w:marTop w:val="0"/>
              <w:marBottom w:val="0"/>
              <w:divBdr>
                <w:top w:val="none" w:sz="0" w:space="0" w:color="auto"/>
                <w:left w:val="none" w:sz="0" w:space="0" w:color="auto"/>
                <w:bottom w:val="none" w:sz="0" w:space="0" w:color="auto"/>
                <w:right w:val="none" w:sz="0" w:space="0" w:color="auto"/>
              </w:divBdr>
            </w:div>
            <w:div w:id="148905124">
              <w:marLeft w:val="0"/>
              <w:marRight w:val="0"/>
              <w:marTop w:val="0"/>
              <w:marBottom w:val="0"/>
              <w:divBdr>
                <w:top w:val="none" w:sz="0" w:space="0" w:color="auto"/>
                <w:left w:val="none" w:sz="0" w:space="0" w:color="auto"/>
                <w:bottom w:val="none" w:sz="0" w:space="0" w:color="auto"/>
                <w:right w:val="none" w:sz="0" w:space="0" w:color="auto"/>
              </w:divBdr>
            </w:div>
            <w:div w:id="1039740116">
              <w:marLeft w:val="0"/>
              <w:marRight w:val="0"/>
              <w:marTop w:val="0"/>
              <w:marBottom w:val="0"/>
              <w:divBdr>
                <w:top w:val="none" w:sz="0" w:space="0" w:color="auto"/>
                <w:left w:val="none" w:sz="0" w:space="0" w:color="auto"/>
                <w:bottom w:val="none" w:sz="0" w:space="0" w:color="auto"/>
                <w:right w:val="none" w:sz="0" w:space="0" w:color="auto"/>
              </w:divBdr>
            </w:div>
          </w:divsChild>
        </w:div>
        <w:div w:id="146017558">
          <w:marLeft w:val="0"/>
          <w:marRight w:val="0"/>
          <w:marTop w:val="0"/>
          <w:marBottom w:val="0"/>
          <w:divBdr>
            <w:top w:val="none" w:sz="0" w:space="0" w:color="auto"/>
            <w:left w:val="none" w:sz="0" w:space="0" w:color="auto"/>
            <w:bottom w:val="none" w:sz="0" w:space="0" w:color="auto"/>
            <w:right w:val="none" w:sz="0" w:space="0" w:color="auto"/>
          </w:divBdr>
          <w:divsChild>
            <w:div w:id="371928681">
              <w:marLeft w:val="0"/>
              <w:marRight w:val="0"/>
              <w:marTop w:val="0"/>
              <w:marBottom w:val="0"/>
              <w:divBdr>
                <w:top w:val="none" w:sz="0" w:space="0" w:color="auto"/>
                <w:left w:val="none" w:sz="0" w:space="0" w:color="auto"/>
                <w:bottom w:val="none" w:sz="0" w:space="0" w:color="auto"/>
                <w:right w:val="none" w:sz="0" w:space="0" w:color="auto"/>
              </w:divBdr>
            </w:div>
          </w:divsChild>
        </w:div>
        <w:div w:id="1386837735">
          <w:marLeft w:val="0"/>
          <w:marRight w:val="0"/>
          <w:marTop w:val="0"/>
          <w:marBottom w:val="0"/>
          <w:divBdr>
            <w:top w:val="none" w:sz="0" w:space="0" w:color="auto"/>
            <w:left w:val="none" w:sz="0" w:space="0" w:color="auto"/>
            <w:bottom w:val="none" w:sz="0" w:space="0" w:color="auto"/>
            <w:right w:val="none" w:sz="0" w:space="0" w:color="auto"/>
          </w:divBdr>
          <w:divsChild>
            <w:div w:id="2127499791">
              <w:marLeft w:val="0"/>
              <w:marRight w:val="0"/>
              <w:marTop w:val="0"/>
              <w:marBottom w:val="0"/>
              <w:divBdr>
                <w:top w:val="none" w:sz="0" w:space="0" w:color="auto"/>
                <w:left w:val="none" w:sz="0" w:space="0" w:color="auto"/>
                <w:bottom w:val="none" w:sz="0" w:space="0" w:color="auto"/>
                <w:right w:val="none" w:sz="0" w:space="0" w:color="auto"/>
              </w:divBdr>
            </w:div>
          </w:divsChild>
        </w:div>
        <w:div w:id="1581254595">
          <w:marLeft w:val="0"/>
          <w:marRight w:val="0"/>
          <w:marTop w:val="0"/>
          <w:marBottom w:val="0"/>
          <w:divBdr>
            <w:top w:val="none" w:sz="0" w:space="0" w:color="auto"/>
            <w:left w:val="none" w:sz="0" w:space="0" w:color="auto"/>
            <w:bottom w:val="none" w:sz="0" w:space="0" w:color="auto"/>
            <w:right w:val="none" w:sz="0" w:space="0" w:color="auto"/>
          </w:divBdr>
          <w:divsChild>
            <w:div w:id="496964752">
              <w:marLeft w:val="0"/>
              <w:marRight w:val="0"/>
              <w:marTop w:val="0"/>
              <w:marBottom w:val="0"/>
              <w:divBdr>
                <w:top w:val="none" w:sz="0" w:space="0" w:color="auto"/>
                <w:left w:val="none" w:sz="0" w:space="0" w:color="auto"/>
                <w:bottom w:val="none" w:sz="0" w:space="0" w:color="auto"/>
                <w:right w:val="none" w:sz="0" w:space="0" w:color="auto"/>
              </w:divBdr>
            </w:div>
          </w:divsChild>
        </w:div>
        <w:div w:id="652490844">
          <w:marLeft w:val="0"/>
          <w:marRight w:val="0"/>
          <w:marTop w:val="0"/>
          <w:marBottom w:val="0"/>
          <w:divBdr>
            <w:top w:val="none" w:sz="0" w:space="0" w:color="auto"/>
            <w:left w:val="none" w:sz="0" w:space="0" w:color="auto"/>
            <w:bottom w:val="none" w:sz="0" w:space="0" w:color="auto"/>
            <w:right w:val="none" w:sz="0" w:space="0" w:color="auto"/>
          </w:divBdr>
          <w:divsChild>
            <w:div w:id="1017465260">
              <w:marLeft w:val="0"/>
              <w:marRight w:val="0"/>
              <w:marTop w:val="0"/>
              <w:marBottom w:val="0"/>
              <w:divBdr>
                <w:top w:val="none" w:sz="0" w:space="0" w:color="auto"/>
                <w:left w:val="none" w:sz="0" w:space="0" w:color="auto"/>
                <w:bottom w:val="none" w:sz="0" w:space="0" w:color="auto"/>
                <w:right w:val="none" w:sz="0" w:space="0" w:color="auto"/>
              </w:divBdr>
            </w:div>
            <w:div w:id="1693535394">
              <w:marLeft w:val="0"/>
              <w:marRight w:val="0"/>
              <w:marTop w:val="0"/>
              <w:marBottom w:val="0"/>
              <w:divBdr>
                <w:top w:val="none" w:sz="0" w:space="0" w:color="auto"/>
                <w:left w:val="none" w:sz="0" w:space="0" w:color="auto"/>
                <w:bottom w:val="none" w:sz="0" w:space="0" w:color="auto"/>
                <w:right w:val="none" w:sz="0" w:space="0" w:color="auto"/>
              </w:divBdr>
            </w:div>
            <w:div w:id="5444700">
              <w:marLeft w:val="0"/>
              <w:marRight w:val="0"/>
              <w:marTop w:val="0"/>
              <w:marBottom w:val="0"/>
              <w:divBdr>
                <w:top w:val="none" w:sz="0" w:space="0" w:color="auto"/>
                <w:left w:val="none" w:sz="0" w:space="0" w:color="auto"/>
                <w:bottom w:val="none" w:sz="0" w:space="0" w:color="auto"/>
                <w:right w:val="none" w:sz="0" w:space="0" w:color="auto"/>
              </w:divBdr>
            </w:div>
          </w:divsChild>
        </w:div>
        <w:div w:id="1508713862">
          <w:marLeft w:val="0"/>
          <w:marRight w:val="0"/>
          <w:marTop w:val="0"/>
          <w:marBottom w:val="0"/>
          <w:divBdr>
            <w:top w:val="none" w:sz="0" w:space="0" w:color="auto"/>
            <w:left w:val="none" w:sz="0" w:space="0" w:color="auto"/>
            <w:bottom w:val="none" w:sz="0" w:space="0" w:color="auto"/>
            <w:right w:val="none" w:sz="0" w:space="0" w:color="auto"/>
          </w:divBdr>
          <w:divsChild>
            <w:div w:id="809133893">
              <w:marLeft w:val="0"/>
              <w:marRight w:val="0"/>
              <w:marTop w:val="0"/>
              <w:marBottom w:val="0"/>
              <w:divBdr>
                <w:top w:val="none" w:sz="0" w:space="0" w:color="auto"/>
                <w:left w:val="none" w:sz="0" w:space="0" w:color="auto"/>
                <w:bottom w:val="none" w:sz="0" w:space="0" w:color="auto"/>
                <w:right w:val="none" w:sz="0" w:space="0" w:color="auto"/>
              </w:divBdr>
            </w:div>
          </w:divsChild>
        </w:div>
        <w:div w:id="931858655">
          <w:marLeft w:val="0"/>
          <w:marRight w:val="0"/>
          <w:marTop w:val="0"/>
          <w:marBottom w:val="0"/>
          <w:divBdr>
            <w:top w:val="none" w:sz="0" w:space="0" w:color="auto"/>
            <w:left w:val="none" w:sz="0" w:space="0" w:color="auto"/>
            <w:bottom w:val="none" w:sz="0" w:space="0" w:color="auto"/>
            <w:right w:val="none" w:sz="0" w:space="0" w:color="auto"/>
          </w:divBdr>
          <w:divsChild>
            <w:div w:id="246424313">
              <w:marLeft w:val="0"/>
              <w:marRight w:val="0"/>
              <w:marTop w:val="0"/>
              <w:marBottom w:val="0"/>
              <w:divBdr>
                <w:top w:val="none" w:sz="0" w:space="0" w:color="auto"/>
                <w:left w:val="none" w:sz="0" w:space="0" w:color="auto"/>
                <w:bottom w:val="none" w:sz="0" w:space="0" w:color="auto"/>
                <w:right w:val="none" w:sz="0" w:space="0" w:color="auto"/>
              </w:divBdr>
            </w:div>
            <w:div w:id="1118598097">
              <w:marLeft w:val="0"/>
              <w:marRight w:val="0"/>
              <w:marTop w:val="0"/>
              <w:marBottom w:val="0"/>
              <w:divBdr>
                <w:top w:val="none" w:sz="0" w:space="0" w:color="auto"/>
                <w:left w:val="none" w:sz="0" w:space="0" w:color="auto"/>
                <w:bottom w:val="none" w:sz="0" w:space="0" w:color="auto"/>
                <w:right w:val="none" w:sz="0" w:space="0" w:color="auto"/>
              </w:divBdr>
            </w:div>
          </w:divsChild>
        </w:div>
        <w:div w:id="351878312">
          <w:marLeft w:val="0"/>
          <w:marRight w:val="0"/>
          <w:marTop w:val="0"/>
          <w:marBottom w:val="0"/>
          <w:divBdr>
            <w:top w:val="none" w:sz="0" w:space="0" w:color="auto"/>
            <w:left w:val="none" w:sz="0" w:space="0" w:color="auto"/>
            <w:bottom w:val="none" w:sz="0" w:space="0" w:color="auto"/>
            <w:right w:val="none" w:sz="0" w:space="0" w:color="auto"/>
          </w:divBdr>
          <w:divsChild>
            <w:div w:id="1631010277">
              <w:marLeft w:val="0"/>
              <w:marRight w:val="0"/>
              <w:marTop w:val="0"/>
              <w:marBottom w:val="0"/>
              <w:divBdr>
                <w:top w:val="none" w:sz="0" w:space="0" w:color="auto"/>
                <w:left w:val="none" w:sz="0" w:space="0" w:color="auto"/>
                <w:bottom w:val="none" w:sz="0" w:space="0" w:color="auto"/>
                <w:right w:val="none" w:sz="0" w:space="0" w:color="auto"/>
              </w:divBdr>
            </w:div>
          </w:divsChild>
        </w:div>
        <w:div w:id="2029015395">
          <w:marLeft w:val="0"/>
          <w:marRight w:val="0"/>
          <w:marTop w:val="0"/>
          <w:marBottom w:val="0"/>
          <w:divBdr>
            <w:top w:val="none" w:sz="0" w:space="0" w:color="auto"/>
            <w:left w:val="none" w:sz="0" w:space="0" w:color="auto"/>
            <w:bottom w:val="none" w:sz="0" w:space="0" w:color="auto"/>
            <w:right w:val="none" w:sz="0" w:space="0" w:color="auto"/>
          </w:divBdr>
          <w:divsChild>
            <w:div w:id="491336009">
              <w:marLeft w:val="0"/>
              <w:marRight w:val="0"/>
              <w:marTop w:val="0"/>
              <w:marBottom w:val="0"/>
              <w:divBdr>
                <w:top w:val="none" w:sz="0" w:space="0" w:color="auto"/>
                <w:left w:val="none" w:sz="0" w:space="0" w:color="auto"/>
                <w:bottom w:val="none" w:sz="0" w:space="0" w:color="auto"/>
                <w:right w:val="none" w:sz="0" w:space="0" w:color="auto"/>
              </w:divBdr>
            </w:div>
            <w:div w:id="1325668223">
              <w:marLeft w:val="0"/>
              <w:marRight w:val="0"/>
              <w:marTop w:val="0"/>
              <w:marBottom w:val="0"/>
              <w:divBdr>
                <w:top w:val="none" w:sz="0" w:space="0" w:color="auto"/>
                <w:left w:val="none" w:sz="0" w:space="0" w:color="auto"/>
                <w:bottom w:val="none" w:sz="0" w:space="0" w:color="auto"/>
                <w:right w:val="none" w:sz="0" w:space="0" w:color="auto"/>
              </w:divBdr>
            </w:div>
          </w:divsChild>
        </w:div>
        <w:div w:id="78675156">
          <w:marLeft w:val="0"/>
          <w:marRight w:val="0"/>
          <w:marTop w:val="0"/>
          <w:marBottom w:val="0"/>
          <w:divBdr>
            <w:top w:val="none" w:sz="0" w:space="0" w:color="auto"/>
            <w:left w:val="none" w:sz="0" w:space="0" w:color="auto"/>
            <w:bottom w:val="none" w:sz="0" w:space="0" w:color="auto"/>
            <w:right w:val="none" w:sz="0" w:space="0" w:color="auto"/>
          </w:divBdr>
          <w:divsChild>
            <w:div w:id="1554270867">
              <w:marLeft w:val="0"/>
              <w:marRight w:val="0"/>
              <w:marTop w:val="0"/>
              <w:marBottom w:val="0"/>
              <w:divBdr>
                <w:top w:val="none" w:sz="0" w:space="0" w:color="auto"/>
                <w:left w:val="none" w:sz="0" w:space="0" w:color="auto"/>
                <w:bottom w:val="none" w:sz="0" w:space="0" w:color="auto"/>
                <w:right w:val="none" w:sz="0" w:space="0" w:color="auto"/>
              </w:divBdr>
            </w:div>
          </w:divsChild>
        </w:div>
        <w:div w:id="744062377">
          <w:marLeft w:val="0"/>
          <w:marRight w:val="0"/>
          <w:marTop w:val="0"/>
          <w:marBottom w:val="0"/>
          <w:divBdr>
            <w:top w:val="none" w:sz="0" w:space="0" w:color="auto"/>
            <w:left w:val="none" w:sz="0" w:space="0" w:color="auto"/>
            <w:bottom w:val="none" w:sz="0" w:space="0" w:color="auto"/>
            <w:right w:val="none" w:sz="0" w:space="0" w:color="auto"/>
          </w:divBdr>
          <w:divsChild>
            <w:div w:id="1929117999">
              <w:marLeft w:val="0"/>
              <w:marRight w:val="0"/>
              <w:marTop w:val="0"/>
              <w:marBottom w:val="0"/>
              <w:divBdr>
                <w:top w:val="none" w:sz="0" w:space="0" w:color="auto"/>
                <w:left w:val="none" w:sz="0" w:space="0" w:color="auto"/>
                <w:bottom w:val="none" w:sz="0" w:space="0" w:color="auto"/>
                <w:right w:val="none" w:sz="0" w:space="0" w:color="auto"/>
              </w:divBdr>
            </w:div>
            <w:div w:id="2090224957">
              <w:marLeft w:val="0"/>
              <w:marRight w:val="0"/>
              <w:marTop w:val="0"/>
              <w:marBottom w:val="0"/>
              <w:divBdr>
                <w:top w:val="none" w:sz="0" w:space="0" w:color="auto"/>
                <w:left w:val="none" w:sz="0" w:space="0" w:color="auto"/>
                <w:bottom w:val="none" w:sz="0" w:space="0" w:color="auto"/>
                <w:right w:val="none" w:sz="0" w:space="0" w:color="auto"/>
              </w:divBdr>
            </w:div>
            <w:div w:id="1241061088">
              <w:marLeft w:val="0"/>
              <w:marRight w:val="0"/>
              <w:marTop w:val="0"/>
              <w:marBottom w:val="0"/>
              <w:divBdr>
                <w:top w:val="none" w:sz="0" w:space="0" w:color="auto"/>
                <w:left w:val="none" w:sz="0" w:space="0" w:color="auto"/>
                <w:bottom w:val="none" w:sz="0" w:space="0" w:color="auto"/>
                <w:right w:val="none" w:sz="0" w:space="0" w:color="auto"/>
              </w:divBdr>
            </w:div>
            <w:div w:id="574051542">
              <w:marLeft w:val="0"/>
              <w:marRight w:val="0"/>
              <w:marTop w:val="0"/>
              <w:marBottom w:val="0"/>
              <w:divBdr>
                <w:top w:val="none" w:sz="0" w:space="0" w:color="auto"/>
                <w:left w:val="none" w:sz="0" w:space="0" w:color="auto"/>
                <w:bottom w:val="none" w:sz="0" w:space="0" w:color="auto"/>
                <w:right w:val="none" w:sz="0" w:space="0" w:color="auto"/>
              </w:divBdr>
            </w:div>
          </w:divsChild>
        </w:div>
        <w:div w:id="1082529599">
          <w:marLeft w:val="0"/>
          <w:marRight w:val="0"/>
          <w:marTop w:val="0"/>
          <w:marBottom w:val="0"/>
          <w:divBdr>
            <w:top w:val="none" w:sz="0" w:space="0" w:color="auto"/>
            <w:left w:val="none" w:sz="0" w:space="0" w:color="auto"/>
            <w:bottom w:val="none" w:sz="0" w:space="0" w:color="auto"/>
            <w:right w:val="none" w:sz="0" w:space="0" w:color="auto"/>
          </w:divBdr>
          <w:divsChild>
            <w:div w:id="1829442883">
              <w:marLeft w:val="0"/>
              <w:marRight w:val="0"/>
              <w:marTop w:val="0"/>
              <w:marBottom w:val="0"/>
              <w:divBdr>
                <w:top w:val="none" w:sz="0" w:space="0" w:color="auto"/>
                <w:left w:val="none" w:sz="0" w:space="0" w:color="auto"/>
                <w:bottom w:val="none" w:sz="0" w:space="0" w:color="auto"/>
                <w:right w:val="none" w:sz="0" w:space="0" w:color="auto"/>
              </w:divBdr>
            </w:div>
            <w:div w:id="647436912">
              <w:marLeft w:val="0"/>
              <w:marRight w:val="0"/>
              <w:marTop w:val="0"/>
              <w:marBottom w:val="0"/>
              <w:divBdr>
                <w:top w:val="none" w:sz="0" w:space="0" w:color="auto"/>
                <w:left w:val="none" w:sz="0" w:space="0" w:color="auto"/>
                <w:bottom w:val="none" w:sz="0" w:space="0" w:color="auto"/>
                <w:right w:val="none" w:sz="0" w:space="0" w:color="auto"/>
              </w:divBdr>
            </w:div>
          </w:divsChild>
        </w:div>
        <w:div w:id="53629031">
          <w:marLeft w:val="0"/>
          <w:marRight w:val="0"/>
          <w:marTop w:val="0"/>
          <w:marBottom w:val="0"/>
          <w:divBdr>
            <w:top w:val="none" w:sz="0" w:space="0" w:color="auto"/>
            <w:left w:val="none" w:sz="0" w:space="0" w:color="auto"/>
            <w:bottom w:val="none" w:sz="0" w:space="0" w:color="auto"/>
            <w:right w:val="none" w:sz="0" w:space="0" w:color="auto"/>
          </w:divBdr>
          <w:divsChild>
            <w:div w:id="1543907604">
              <w:marLeft w:val="0"/>
              <w:marRight w:val="0"/>
              <w:marTop w:val="0"/>
              <w:marBottom w:val="0"/>
              <w:divBdr>
                <w:top w:val="none" w:sz="0" w:space="0" w:color="auto"/>
                <w:left w:val="none" w:sz="0" w:space="0" w:color="auto"/>
                <w:bottom w:val="none" w:sz="0" w:space="0" w:color="auto"/>
                <w:right w:val="none" w:sz="0" w:space="0" w:color="auto"/>
              </w:divBdr>
            </w:div>
          </w:divsChild>
        </w:div>
        <w:div w:id="178350606">
          <w:marLeft w:val="0"/>
          <w:marRight w:val="0"/>
          <w:marTop w:val="0"/>
          <w:marBottom w:val="0"/>
          <w:divBdr>
            <w:top w:val="none" w:sz="0" w:space="0" w:color="auto"/>
            <w:left w:val="none" w:sz="0" w:space="0" w:color="auto"/>
            <w:bottom w:val="none" w:sz="0" w:space="0" w:color="auto"/>
            <w:right w:val="none" w:sz="0" w:space="0" w:color="auto"/>
          </w:divBdr>
        </w:div>
        <w:div w:id="1163550307">
          <w:marLeft w:val="0"/>
          <w:marRight w:val="0"/>
          <w:marTop w:val="0"/>
          <w:marBottom w:val="0"/>
          <w:divBdr>
            <w:top w:val="none" w:sz="0" w:space="0" w:color="auto"/>
            <w:left w:val="none" w:sz="0" w:space="0" w:color="auto"/>
            <w:bottom w:val="none" w:sz="0" w:space="0" w:color="auto"/>
            <w:right w:val="none" w:sz="0" w:space="0" w:color="auto"/>
          </w:divBdr>
          <w:divsChild>
            <w:div w:id="163130012">
              <w:marLeft w:val="-75"/>
              <w:marRight w:val="0"/>
              <w:marTop w:val="30"/>
              <w:marBottom w:val="30"/>
              <w:divBdr>
                <w:top w:val="none" w:sz="0" w:space="0" w:color="auto"/>
                <w:left w:val="none" w:sz="0" w:space="0" w:color="auto"/>
                <w:bottom w:val="none" w:sz="0" w:space="0" w:color="auto"/>
                <w:right w:val="none" w:sz="0" w:space="0" w:color="auto"/>
              </w:divBdr>
              <w:divsChild>
                <w:div w:id="132909022">
                  <w:marLeft w:val="0"/>
                  <w:marRight w:val="0"/>
                  <w:marTop w:val="0"/>
                  <w:marBottom w:val="0"/>
                  <w:divBdr>
                    <w:top w:val="none" w:sz="0" w:space="0" w:color="auto"/>
                    <w:left w:val="none" w:sz="0" w:space="0" w:color="auto"/>
                    <w:bottom w:val="none" w:sz="0" w:space="0" w:color="auto"/>
                    <w:right w:val="none" w:sz="0" w:space="0" w:color="auto"/>
                  </w:divBdr>
                  <w:divsChild>
                    <w:div w:id="869419624">
                      <w:marLeft w:val="0"/>
                      <w:marRight w:val="0"/>
                      <w:marTop w:val="0"/>
                      <w:marBottom w:val="0"/>
                      <w:divBdr>
                        <w:top w:val="none" w:sz="0" w:space="0" w:color="auto"/>
                        <w:left w:val="none" w:sz="0" w:space="0" w:color="auto"/>
                        <w:bottom w:val="none" w:sz="0" w:space="0" w:color="auto"/>
                        <w:right w:val="none" w:sz="0" w:space="0" w:color="auto"/>
                      </w:divBdr>
                    </w:div>
                  </w:divsChild>
                </w:div>
                <w:div w:id="1745563237">
                  <w:marLeft w:val="0"/>
                  <w:marRight w:val="0"/>
                  <w:marTop w:val="0"/>
                  <w:marBottom w:val="0"/>
                  <w:divBdr>
                    <w:top w:val="none" w:sz="0" w:space="0" w:color="auto"/>
                    <w:left w:val="none" w:sz="0" w:space="0" w:color="auto"/>
                    <w:bottom w:val="none" w:sz="0" w:space="0" w:color="auto"/>
                    <w:right w:val="none" w:sz="0" w:space="0" w:color="auto"/>
                  </w:divBdr>
                  <w:divsChild>
                    <w:div w:id="1554586578">
                      <w:marLeft w:val="0"/>
                      <w:marRight w:val="0"/>
                      <w:marTop w:val="0"/>
                      <w:marBottom w:val="0"/>
                      <w:divBdr>
                        <w:top w:val="none" w:sz="0" w:space="0" w:color="auto"/>
                        <w:left w:val="none" w:sz="0" w:space="0" w:color="auto"/>
                        <w:bottom w:val="none" w:sz="0" w:space="0" w:color="auto"/>
                        <w:right w:val="none" w:sz="0" w:space="0" w:color="auto"/>
                      </w:divBdr>
                    </w:div>
                  </w:divsChild>
                </w:div>
                <w:div w:id="559875208">
                  <w:marLeft w:val="0"/>
                  <w:marRight w:val="0"/>
                  <w:marTop w:val="0"/>
                  <w:marBottom w:val="0"/>
                  <w:divBdr>
                    <w:top w:val="none" w:sz="0" w:space="0" w:color="auto"/>
                    <w:left w:val="none" w:sz="0" w:space="0" w:color="auto"/>
                    <w:bottom w:val="none" w:sz="0" w:space="0" w:color="auto"/>
                    <w:right w:val="none" w:sz="0" w:space="0" w:color="auto"/>
                  </w:divBdr>
                  <w:divsChild>
                    <w:div w:id="1928533741">
                      <w:marLeft w:val="0"/>
                      <w:marRight w:val="0"/>
                      <w:marTop w:val="0"/>
                      <w:marBottom w:val="0"/>
                      <w:divBdr>
                        <w:top w:val="none" w:sz="0" w:space="0" w:color="auto"/>
                        <w:left w:val="none" w:sz="0" w:space="0" w:color="auto"/>
                        <w:bottom w:val="none" w:sz="0" w:space="0" w:color="auto"/>
                        <w:right w:val="none" w:sz="0" w:space="0" w:color="auto"/>
                      </w:divBdr>
                    </w:div>
                    <w:div w:id="462234630">
                      <w:marLeft w:val="0"/>
                      <w:marRight w:val="0"/>
                      <w:marTop w:val="0"/>
                      <w:marBottom w:val="0"/>
                      <w:divBdr>
                        <w:top w:val="none" w:sz="0" w:space="0" w:color="auto"/>
                        <w:left w:val="none" w:sz="0" w:space="0" w:color="auto"/>
                        <w:bottom w:val="none" w:sz="0" w:space="0" w:color="auto"/>
                        <w:right w:val="none" w:sz="0" w:space="0" w:color="auto"/>
                      </w:divBdr>
                    </w:div>
                    <w:div w:id="312030995">
                      <w:marLeft w:val="0"/>
                      <w:marRight w:val="0"/>
                      <w:marTop w:val="0"/>
                      <w:marBottom w:val="0"/>
                      <w:divBdr>
                        <w:top w:val="none" w:sz="0" w:space="0" w:color="auto"/>
                        <w:left w:val="none" w:sz="0" w:space="0" w:color="auto"/>
                        <w:bottom w:val="none" w:sz="0" w:space="0" w:color="auto"/>
                        <w:right w:val="none" w:sz="0" w:space="0" w:color="auto"/>
                      </w:divBdr>
                    </w:div>
                    <w:div w:id="1568108915">
                      <w:marLeft w:val="0"/>
                      <w:marRight w:val="0"/>
                      <w:marTop w:val="0"/>
                      <w:marBottom w:val="0"/>
                      <w:divBdr>
                        <w:top w:val="none" w:sz="0" w:space="0" w:color="auto"/>
                        <w:left w:val="none" w:sz="0" w:space="0" w:color="auto"/>
                        <w:bottom w:val="none" w:sz="0" w:space="0" w:color="auto"/>
                        <w:right w:val="none" w:sz="0" w:space="0" w:color="auto"/>
                      </w:divBdr>
                    </w:div>
                    <w:div w:id="1910846332">
                      <w:marLeft w:val="0"/>
                      <w:marRight w:val="0"/>
                      <w:marTop w:val="0"/>
                      <w:marBottom w:val="0"/>
                      <w:divBdr>
                        <w:top w:val="none" w:sz="0" w:space="0" w:color="auto"/>
                        <w:left w:val="none" w:sz="0" w:space="0" w:color="auto"/>
                        <w:bottom w:val="none" w:sz="0" w:space="0" w:color="auto"/>
                        <w:right w:val="none" w:sz="0" w:space="0" w:color="auto"/>
                      </w:divBdr>
                    </w:div>
                  </w:divsChild>
                </w:div>
                <w:div w:id="53353413">
                  <w:marLeft w:val="0"/>
                  <w:marRight w:val="0"/>
                  <w:marTop w:val="0"/>
                  <w:marBottom w:val="0"/>
                  <w:divBdr>
                    <w:top w:val="none" w:sz="0" w:space="0" w:color="auto"/>
                    <w:left w:val="none" w:sz="0" w:space="0" w:color="auto"/>
                    <w:bottom w:val="none" w:sz="0" w:space="0" w:color="auto"/>
                    <w:right w:val="none" w:sz="0" w:space="0" w:color="auto"/>
                  </w:divBdr>
                  <w:divsChild>
                    <w:div w:id="1365864646">
                      <w:marLeft w:val="0"/>
                      <w:marRight w:val="0"/>
                      <w:marTop w:val="0"/>
                      <w:marBottom w:val="0"/>
                      <w:divBdr>
                        <w:top w:val="none" w:sz="0" w:space="0" w:color="auto"/>
                        <w:left w:val="none" w:sz="0" w:space="0" w:color="auto"/>
                        <w:bottom w:val="none" w:sz="0" w:space="0" w:color="auto"/>
                        <w:right w:val="none" w:sz="0" w:space="0" w:color="auto"/>
                      </w:divBdr>
                    </w:div>
                  </w:divsChild>
                </w:div>
                <w:div w:id="712778358">
                  <w:marLeft w:val="0"/>
                  <w:marRight w:val="0"/>
                  <w:marTop w:val="0"/>
                  <w:marBottom w:val="0"/>
                  <w:divBdr>
                    <w:top w:val="none" w:sz="0" w:space="0" w:color="auto"/>
                    <w:left w:val="none" w:sz="0" w:space="0" w:color="auto"/>
                    <w:bottom w:val="none" w:sz="0" w:space="0" w:color="auto"/>
                    <w:right w:val="none" w:sz="0" w:space="0" w:color="auto"/>
                  </w:divBdr>
                  <w:divsChild>
                    <w:div w:id="1457211242">
                      <w:marLeft w:val="0"/>
                      <w:marRight w:val="0"/>
                      <w:marTop w:val="0"/>
                      <w:marBottom w:val="0"/>
                      <w:divBdr>
                        <w:top w:val="none" w:sz="0" w:space="0" w:color="auto"/>
                        <w:left w:val="none" w:sz="0" w:space="0" w:color="auto"/>
                        <w:bottom w:val="none" w:sz="0" w:space="0" w:color="auto"/>
                        <w:right w:val="none" w:sz="0" w:space="0" w:color="auto"/>
                      </w:divBdr>
                    </w:div>
                    <w:div w:id="1131099054">
                      <w:marLeft w:val="0"/>
                      <w:marRight w:val="0"/>
                      <w:marTop w:val="0"/>
                      <w:marBottom w:val="0"/>
                      <w:divBdr>
                        <w:top w:val="none" w:sz="0" w:space="0" w:color="auto"/>
                        <w:left w:val="none" w:sz="0" w:space="0" w:color="auto"/>
                        <w:bottom w:val="none" w:sz="0" w:space="0" w:color="auto"/>
                        <w:right w:val="none" w:sz="0" w:space="0" w:color="auto"/>
                      </w:divBdr>
                    </w:div>
                  </w:divsChild>
                </w:div>
                <w:div w:id="1531607665">
                  <w:marLeft w:val="0"/>
                  <w:marRight w:val="0"/>
                  <w:marTop w:val="0"/>
                  <w:marBottom w:val="0"/>
                  <w:divBdr>
                    <w:top w:val="none" w:sz="0" w:space="0" w:color="auto"/>
                    <w:left w:val="none" w:sz="0" w:space="0" w:color="auto"/>
                    <w:bottom w:val="none" w:sz="0" w:space="0" w:color="auto"/>
                    <w:right w:val="none" w:sz="0" w:space="0" w:color="auto"/>
                  </w:divBdr>
                  <w:divsChild>
                    <w:div w:id="253827077">
                      <w:marLeft w:val="0"/>
                      <w:marRight w:val="0"/>
                      <w:marTop w:val="0"/>
                      <w:marBottom w:val="0"/>
                      <w:divBdr>
                        <w:top w:val="none" w:sz="0" w:space="0" w:color="auto"/>
                        <w:left w:val="none" w:sz="0" w:space="0" w:color="auto"/>
                        <w:bottom w:val="none" w:sz="0" w:space="0" w:color="auto"/>
                        <w:right w:val="none" w:sz="0" w:space="0" w:color="auto"/>
                      </w:divBdr>
                    </w:div>
                    <w:div w:id="336470114">
                      <w:marLeft w:val="0"/>
                      <w:marRight w:val="0"/>
                      <w:marTop w:val="0"/>
                      <w:marBottom w:val="0"/>
                      <w:divBdr>
                        <w:top w:val="none" w:sz="0" w:space="0" w:color="auto"/>
                        <w:left w:val="none" w:sz="0" w:space="0" w:color="auto"/>
                        <w:bottom w:val="none" w:sz="0" w:space="0" w:color="auto"/>
                        <w:right w:val="none" w:sz="0" w:space="0" w:color="auto"/>
                      </w:divBdr>
                    </w:div>
                  </w:divsChild>
                </w:div>
                <w:div w:id="1788693137">
                  <w:marLeft w:val="0"/>
                  <w:marRight w:val="0"/>
                  <w:marTop w:val="0"/>
                  <w:marBottom w:val="0"/>
                  <w:divBdr>
                    <w:top w:val="none" w:sz="0" w:space="0" w:color="auto"/>
                    <w:left w:val="none" w:sz="0" w:space="0" w:color="auto"/>
                    <w:bottom w:val="none" w:sz="0" w:space="0" w:color="auto"/>
                    <w:right w:val="none" w:sz="0" w:space="0" w:color="auto"/>
                  </w:divBdr>
                  <w:divsChild>
                    <w:div w:id="1940986654">
                      <w:marLeft w:val="0"/>
                      <w:marRight w:val="0"/>
                      <w:marTop w:val="0"/>
                      <w:marBottom w:val="0"/>
                      <w:divBdr>
                        <w:top w:val="none" w:sz="0" w:space="0" w:color="auto"/>
                        <w:left w:val="none" w:sz="0" w:space="0" w:color="auto"/>
                        <w:bottom w:val="none" w:sz="0" w:space="0" w:color="auto"/>
                        <w:right w:val="none" w:sz="0" w:space="0" w:color="auto"/>
                      </w:divBdr>
                    </w:div>
                  </w:divsChild>
                </w:div>
                <w:div w:id="1149715605">
                  <w:marLeft w:val="0"/>
                  <w:marRight w:val="0"/>
                  <w:marTop w:val="0"/>
                  <w:marBottom w:val="0"/>
                  <w:divBdr>
                    <w:top w:val="none" w:sz="0" w:space="0" w:color="auto"/>
                    <w:left w:val="none" w:sz="0" w:space="0" w:color="auto"/>
                    <w:bottom w:val="none" w:sz="0" w:space="0" w:color="auto"/>
                    <w:right w:val="none" w:sz="0" w:space="0" w:color="auto"/>
                  </w:divBdr>
                  <w:divsChild>
                    <w:div w:id="682366230">
                      <w:marLeft w:val="0"/>
                      <w:marRight w:val="0"/>
                      <w:marTop w:val="0"/>
                      <w:marBottom w:val="0"/>
                      <w:divBdr>
                        <w:top w:val="none" w:sz="0" w:space="0" w:color="auto"/>
                        <w:left w:val="none" w:sz="0" w:space="0" w:color="auto"/>
                        <w:bottom w:val="none" w:sz="0" w:space="0" w:color="auto"/>
                        <w:right w:val="none" w:sz="0" w:space="0" w:color="auto"/>
                      </w:divBdr>
                    </w:div>
                    <w:div w:id="1889485337">
                      <w:marLeft w:val="0"/>
                      <w:marRight w:val="0"/>
                      <w:marTop w:val="0"/>
                      <w:marBottom w:val="0"/>
                      <w:divBdr>
                        <w:top w:val="none" w:sz="0" w:space="0" w:color="auto"/>
                        <w:left w:val="none" w:sz="0" w:space="0" w:color="auto"/>
                        <w:bottom w:val="none" w:sz="0" w:space="0" w:color="auto"/>
                        <w:right w:val="none" w:sz="0" w:space="0" w:color="auto"/>
                      </w:divBdr>
                    </w:div>
                  </w:divsChild>
                </w:div>
                <w:div w:id="644743431">
                  <w:marLeft w:val="0"/>
                  <w:marRight w:val="0"/>
                  <w:marTop w:val="0"/>
                  <w:marBottom w:val="0"/>
                  <w:divBdr>
                    <w:top w:val="none" w:sz="0" w:space="0" w:color="auto"/>
                    <w:left w:val="none" w:sz="0" w:space="0" w:color="auto"/>
                    <w:bottom w:val="none" w:sz="0" w:space="0" w:color="auto"/>
                    <w:right w:val="none" w:sz="0" w:space="0" w:color="auto"/>
                  </w:divBdr>
                  <w:divsChild>
                    <w:div w:id="804280444">
                      <w:marLeft w:val="0"/>
                      <w:marRight w:val="0"/>
                      <w:marTop w:val="0"/>
                      <w:marBottom w:val="0"/>
                      <w:divBdr>
                        <w:top w:val="none" w:sz="0" w:space="0" w:color="auto"/>
                        <w:left w:val="none" w:sz="0" w:space="0" w:color="auto"/>
                        <w:bottom w:val="none" w:sz="0" w:space="0" w:color="auto"/>
                        <w:right w:val="none" w:sz="0" w:space="0" w:color="auto"/>
                      </w:divBdr>
                    </w:div>
                  </w:divsChild>
                </w:div>
                <w:div w:id="1253394456">
                  <w:marLeft w:val="0"/>
                  <w:marRight w:val="0"/>
                  <w:marTop w:val="0"/>
                  <w:marBottom w:val="0"/>
                  <w:divBdr>
                    <w:top w:val="none" w:sz="0" w:space="0" w:color="auto"/>
                    <w:left w:val="none" w:sz="0" w:space="0" w:color="auto"/>
                    <w:bottom w:val="none" w:sz="0" w:space="0" w:color="auto"/>
                    <w:right w:val="none" w:sz="0" w:space="0" w:color="auto"/>
                  </w:divBdr>
                  <w:divsChild>
                    <w:div w:id="2129541066">
                      <w:marLeft w:val="0"/>
                      <w:marRight w:val="0"/>
                      <w:marTop w:val="0"/>
                      <w:marBottom w:val="0"/>
                      <w:divBdr>
                        <w:top w:val="none" w:sz="0" w:space="0" w:color="auto"/>
                        <w:left w:val="none" w:sz="0" w:space="0" w:color="auto"/>
                        <w:bottom w:val="none" w:sz="0" w:space="0" w:color="auto"/>
                        <w:right w:val="none" w:sz="0" w:space="0" w:color="auto"/>
                      </w:divBdr>
                    </w:div>
                  </w:divsChild>
                </w:div>
                <w:div w:id="342053846">
                  <w:marLeft w:val="0"/>
                  <w:marRight w:val="0"/>
                  <w:marTop w:val="0"/>
                  <w:marBottom w:val="0"/>
                  <w:divBdr>
                    <w:top w:val="none" w:sz="0" w:space="0" w:color="auto"/>
                    <w:left w:val="none" w:sz="0" w:space="0" w:color="auto"/>
                    <w:bottom w:val="none" w:sz="0" w:space="0" w:color="auto"/>
                    <w:right w:val="none" w:sz="0" w:space="0" w:color="auto"/>
                  </w:divBdr>
                  <w:divsChild>
                    <w:div w:id="1621452394">
                      <w:marLeft w:val="0"/>
                      <w:marRight w:val="0"/>
                      <w:marTop w:val="0"/>
                      <w:marBottom w:val="0"/>
                      <w:divBdr>
                        <w:top w:val="none" w:sz="0" w:space="0" w:color="auto"/>
                        <w:left w:val="none" w:sz="0" w:space="0" w:color="auto"/>
                        <w:bottom w:val="none" w:sz="0" w:space="0" w:color="auto"/>
                        <w:right w:val="none" w:sz="0" w:space="0" w:color="auto"/>
                      </w:divBdr>
                    </w:div>
                    <w:div w:id="95564776">
                      <w:marLeft w:val="0"/>
                      <w:marRight w:val="0"/>
                      <w:marTop w:val="0"/>
                      <w:marBottom w:val="0"/>
                      <w:divBdr>
                        <w:top w:val="none" w:sz="0" w:space="0" w:color="auto"/>
                        <w:left w:val="none" w:sz="0" w:space="0" w:color="auto"/>
                        <w:bottom w:val="none" w:sz="0" w:space="0" w:color="auto"/>
                        <w:right w:val="none" w:sz="0" w:space="0" w:color="auto"/>
                      </w:divBdr>
                    </w:div>
                    <w:div w:id="1947495669">
                      <w:marLeft w:val="0"/>
                      <w:marRight w:val="0"/>
                      <w:marTop w:val="0"/>
                      <w:marBottom w:val="0"/>
                      <w:divBdr>
                        <w:top w:val="none" w:sz="0" w:space="0" w:color="auto"/>
                        <w:left w:val="none" w:sz="0" w:space="0" w:color="auto"/>
                        <w:bottom w:val="none" w:sz="0" w:space="0" w:color="auto"/>
                        <w:right w:val="none" w:sz="0" w:space="0" w:color="auto"/>
                      </w:divBdr>
                    </w:div>
                    <w:div w:id="710032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589561">
          <w:marLeft w:val="0"/>
          <w:marRight w:val="0"/>
          <w:marTop w:val="0"/>
          <w:marBottom w:val="0"/>
          <w:divBdr>
            <w:top w:val="none" w:sz="0" w:space="0" w:color="auto"/>
            <w:left w:val="none" w:sz="0" w:space="0" w:color="auto"/>
            <w:bottom w:val="none" w:sz="0" w:space="0" w:color="auto"/>
            <w:right w:val="none" w:sz="0" w:space="0" w:color="auto"/>
          </w:divBdr>
        </w:div>
        <w:div w:id="1502239416">
          <w:marLeft w:val="0"/>
          <w:marRight w:val="0"/>
          <w:marTop w:val="0"/>
          <w:marBottom w:val="0"/>
          <w:divBdr>
            <w:top w:val="none" w:sz="0" w:space="0" w:color="auto"/>
            <w:left w:val="none" w:sz="0" w:space="0" w:color="auto"/>
            <w:bottom w:val="none" w:sz="0" w:space="0" w:color="auto"/>
            <w:right w:val="none" w:sz="0" w:space="0" w:color="auto"/>
          </w:divBdr>
        </w:div>
        <w:div w:id="1895311551">
          <w:marLeft w:val="0"/>
          <w:marRight w:val="0"/>
          <w:marTop w:val="0"/>
          <w:marBottom w:val="0"/>
          <w:divBdr>
            <w:top w:val="none" w:sz="0" w:space="0" w:color="auto"/>
            <w:left w:val="none" w:sz="0" w:space="0" w:color="auto"/>
            <w:bottom w:val="none" w:sz="0" w:space="0" w:color="auto"/>
            <w:right w:val="none" w:sz="0" w:space="0" w:color="auto"/>
          </w:divBdr>
        </w:div>
        <w:div w:id="1012142172">
          <w:marLeft w:val="0"/>
          <w:marRight w:val="0"/>
          <w:marTop w:val="0"/>
          <w:marBottom w:val="0"/>
          <w:divBdr>
            <w:top w:val="none" w:sz="0" w:space="0" w:color="auto"/>
            <w:left w:val="none" w:sz="0" w:space="0" w:color="auto"/>
            <w:bottom w:val="none" w:sz="0" w:space="0" w:color="auto"/>
            <w:right w:val="none" w:sz="0" w:space="0" w:color="auto"/>
          </w:divBdr>
        </w:div>
        <w:div w:id="702748110">
          <w:marLeft w:val="0"/>
          <w:marRight w:val="0"/>
          <w:marTop w:val="0"/>
          <w:marBottom w:val="0"/>
          <w:divBdr>
            <w:top w:val="none" w:sz="0" w:space="0" w:color="auto"/>
            <w:left w:val="none" w:sz="0" w:space="0" w:color="auto"/>
            <w:bottom w:val="none" w:sz="0" w:space="0" w:color="auto"/>
            <w:right w:val="none" w:sz="0" w:space="0" w:color="auto"/>
          </w:divBdr>
        </w:div>
        <w:div w:id="150105817">
          <w:marLeft w:val="0"/>
          <w:marRight w:val="0"/>
          <w:marTop w:val="0"/>
          <w:marBottom w:val="0"/>
          <w:divBdr>
            <w:top w:val="none" w:sz="0" w:space="0" w:color="auto"/>
            <w:left w:val="none" w:sz="0" w:space="0" w:color="auto"/>
            <w:bottom w:val="none" w:sz="0" w:space="0" w:color="auto"/>
            <w:right w:val="none" w:sz="0" w:space="0" w:color="auto"/>
          </w:divBdr>
        </w:div>
        <w:div w:id="569845403">
          <w:marLeft w:val="0"/>
          <w:marRight w:val="0"/>
          <w:marTop w:val="0"/>
          <w:marBottom w:val="0"/>
          <w:divBdr>
            <w:top w:val="none" w:sz="0" w:space="0" w:color="auto"/>
            <w:left w:val="none" w:sz="0" w:space="0" w:color="auto"/>
            <w:bottom w:val="none" w:sz="0" w:space="0" w:color="auto"/>
            <w:right w:val="none" w:sz="0" w:space="0" w:color="auto"/>
          </w:divBdr>
        </w:div>
        <w:div w:id="189531600">
          <w:marLeft w:val="0"/>
          <w:marRight w:val="0"/>
          <w:marTop w:val="0"/>
          <w:marBottom w:val="0"/>
          <w:divBdr>
            <w:top w:val="none" w:sz="0" w:space="0" w:color="auto"/>
            <w:left w:val="none" w:sz="0" w:space="0" w:color="auto"/>
            <w:bottom w:val="none" w:sz="0" w:space="0" w:color="auto"/>
            <w:right w:val="none" w:sz="0" w:space="0" w:color="auto"/>
          </w:divBdr>
        </w:div>
        <w:div w:id="2062365779">
          <w:marLeft w:val="0"/>
          <w:marRight w:val="0"/>
          <w:marTop w:val="0"/>
          <w:marBottom w:val="0"/>
          <w:divBdr>
            <w:top w:val="none" w:sz="0" w:space="0" w:color="auto"/>
            <w:left w:val="none" w:sz="0" w:space="0" w:color="auto"/>
            <w:bottom w:val="none" w:sz="0" w:space="0" w:color="auto"/>
            <w:right w:val="none" w:sz="0" w:space="0" w:color="auto"/>
          </w:divBdr>
        </w:div>
        <w:div w:id="1817454864">
          <w:marLeft w:val="0"/>
          <w:marRight w:val="0"/>
          <w:marTop w:val="0"/>
          <w:marBottom w:val="0"/>
          <w:divBdr>
            <w:top w:val="none" w:sz="0" w:space="0" w:color="auto"/>
            <w:left w:val="none" w:sz="0" w:space="0" w:color="auto"/>
            <w:bottom w:val="none" w:sz="0" w:space="0" w:color="auto"/>
            <w:right w:val="none" w:sz="0" w:space="0" w:color="auto"/>
          </w:divBdr>
        </w:div>
        <w:div w:id="1023825964">
          <w:marLeft w:val="0"/>
          <w:marRight w:val="0"/>
          <w:marTop w:val="0"/>
          <w:marBottom w:val="0"/>
          <w:divBdr>
            <w:top w:val="none" w:sz="0" w:space="0" w:color="auto"/>
            <w:left w:val="none" w:sz="0" w:space="0" w:color="auto"/>
            <w:bottom w:val="none" w:sz="0" w:space="0" w:color="auto"/>
            <w:right w:val="none" w:sz="0" w:space="0" w:color="auto"/>
          </w:divBdr>
          <w:divsChild>
            <w:div w:id="704135998">
              <w:marLeft w:val="-75"/>
              <w:marRight w:val="0"/>
              <w:marTop w:val="30"/>
              <w:marBottom w:val="30"/>
              <w:divBdr>
                <w:top w:val="none" w:sz="0" w:space="0" w:color="auto"/>
                <w:left w:val="none" w:sz="0" w:space="0" w:color="auto"/>
                <w:bottom w:val="none" w:sz="0" w:space="0" w:color="auto"/>
                <w:right w:val="none" w:sz="0" w:space="0" w:color="auto"/>
              </w:divBdr>
              <w:divsChild>
                <w:div w:id="499975735">
                  <w:marLeft w:val="0"/>
                  <w:marRight w:val="0"/>
                  <w:marTop w:val="0"/>
                  <w:marBottom w:val="0"/>
                  <w:divBdr>
                    <w:top w:val="none" w:sz="0" w:space="0" w:color="auto"/>
                    <w:left w:val="none" w:sz="0" w:space="0" w:color="auto"/>
                    <w:bottom w:val="none" w:sz="0" w:space="0" w:color="auto"/>
                    <w:right w:val="none" w:sz="0" w:space="0" w:color="auto"/>
                  </w:divBdr>
                  <w:divsChild>
                    <w:div w:id="1399203159">
                      <w:marLeft w:val="0"/>
                      <w:marRight w:val="0"/>
                      <w:marTop w:val="0"/>
                      <w:marBottom w:val="0"/>
                      <w:divBdr>
                        <w:top w:val="none" w:sz="0" w:space="0" w:color="auto"/>
                        <w:left w:val="none" w:sz="0" w:space="0" w:color="auto"/>
                        <w:bottom w:val="none" w:sz="0" w:space="0" w:color="auto"/>
                        <w:right w:val="none" w:sz="0" w:space="0" w:color="auto"/>
                      </w:divBdr>
                    </w:div>
                  </w:divsChild>
                </w:div>
                <w:div w:id="1721586184">
                  <w:marLeft w:val="0"/>
                  <w:marRight w:val="0"/>
                  <w:marTop w:val="0"/>
                  <w:marBottom w:val="0"/>
                  <w:divBdr>
                    <w:top w:val="none" w:sz="0" w:space="0" w:color="auto"/>
                    <w:left w:val="none" w:sz="0" w:space="0" w:color="auto"/>
                    <w:bottom w:val="none" w:sz="0" w:space="0" w:color="auto"/>
                    <w:right w:val="none" w:sz="0" w:space="0" w:color="auto"/>
                  </w:divBdr>
                  <w:divsChild>
                    <w:div w:id="2128236951">
                      <w:marLeft w:val="0"/>
                      <w:marRight w:val="0"/>
                      <w:marTop w:val="0"/>
                      <w:marBottom w:val="0"/>
                      <w:divBdr>
                        <w:top w:val="none" w:sz="0" w:space="0" w:color="auto"/>
                        <w:left w:val="none" w:sz="0" w:space="0" w:color="auto"/>
                        <w:bottom w:val="none" w:sz="0" w:space="0" w:color="auto"/>
                        <w:right w:val="none" w:sz="0" w:space="0" w:color="auto"/>
                      </w:divBdr>
                    </w:div>
                    <w:div w:id="832523809">
                      <w:marLeft w:val="0"/>
                      <w:marRight w:val="0"/>
                      <w:marTop w:val="0"/>
                      <w:marBottom w:val="0"/>
                      <w:divBdr>
                        <w:top w:val="none" w:sz="0" w:space="0" w:color="auto"/>
                        <w:left w:val="none" w:sz="0" w:space="0" w:color="auto"/>
                        <w:bottom w:val="none" w:sz="0" w:space="0" w:color="auto"/>
                        <w:right w:val="none" w:sz="0" w:space="0" w:color="auto"/>
                      </w:divBdr>
                    </w:div>
                  </w:divsChild>
                </w:div>
                <w:div w:id="901796445">
                  <w:marLeft w:val="0"/>
                  <w:marRight w:val="0"/>
                  <w:marTop w:val="0"/>
                  <w:marBottom w:val="0"/>
                  <w:divBdr>
                    <w:top w:val="none" w:sz="0" w:space="0" w:color="auto"/>
                    <w:left w:val="none" w:sz="0" w:space="0" w:color="auto"/>
                    <w:bottom w:val="none" w:sz="0" w:space="0" w:color="auto"/>
                    <w:right w:val="none" w:sz="0" w:space="0" w:color="auto"/>
                  </w:divBdr>
                  <w:divsChild>
                    <w:div w:id="755788832">
                      <w:marLeft w:val="0"/>
                      <w:marRight w:val="0"/>
                      <w:marTop w:val="0"/>
                      <w:marBottom w:val="0"/>
                      <w:divBdr>
                        <w:top w:val="none" w:sz="0" w:space="0" w:color="auto"/>
                        <w:left w:val="none" w:sz="0" w:space="0" w:color="auto"/>
                        <w:bottom w:val="none" w:sz="0" w:space="0" w:color="auto"/>
                        <w:right w:val="none" w:sz="0" w:space="0" w:color="auto"/>
                      </w:divBdr>
                    </w:div>
                  </w:divsChild>
                </w:div>
                <w:div w:id="622419109">
                  <w:marLeft w:val="0"/>
                  <w:marRight w:val="0"/>
                  <w:marTop w:val="0"/>
                  <w:marBottom w:val="0"/>
                  <w:divBdr>
                    <w:top w:val="none" w:sz="0" w:space="0" w:color="auto"/>
                    <w:left w:val="none" w:sz="0" w:space="0" w:color="auto"/>
                    <w:bottom w:val="none" w:sz="0" w:space="0" w:color="auto"/>
                    <w:right w:val="none" w:sz="0" w:space="0" w:color="auto"/>
                  </w:divBdr>
                  <w:divsChild>
                    <w:div w:id="1837114104">
                      <w:marLeft w:val="0"/>
                      <w:marRight w:val="0"/>
                      <w:marTop w:val="0"/>
                      <w:marBottom w:val="0"/>
                      <w:divBdr>
                        <w:top w:val="none" w:sz="0" w:space="0" w:color="auto"/>
                        <w:left w:val="none" w:sz="0" w:space="0" w:color="auto"/>
                        <w:bottom w:val="none" w:sz="0" w:space="0" w:color="auto"/>
                        <w:right w:val="none" w:sz="0" w:space="0" w:color="auto"/>
                      </w:divBdr>
                    </w:div>
                  </w:divsChild>
                </w:div>
                <w:div w:id="1921132459">
                  <w:marLeft w:val="0"/>
                  <w:marRight w:val="0"/>
                  <w:marTop w:val="0"/>
                  <w:marBottom w:val="0"/>
                  <w:divBdr>
                    <w:top w:val="none" w:sz="0" w:space="0" w:color="auto"/>
                    <w:left w:val="none" w:sz="0" w:space="0" w:color="auto"/>
                    <w:bottom w:val="none" w:sz="0" w:space="0" w:color="auto"/>
                    <w:right w:val="none" w:sz="0" w:space="0" w:color="auto"/>
                  </w:divBdr>
                  <w:divsChild>
                    <w:div w:id="135299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212722">
          <w:marLeft w:val="0"/>
          <w:marRight w:val="0"/>
          <w:marTop w:val="0"/>
          <w:marBottom w:val="0"/>
          <w:divBdr>
            <w:top w:val="none" w:sz="0" w:space="0" w:color="auto"/>
            <w:left w:val="none" w:sz="0" w:space="0" w:color="auto"/>
            <w:bottom w:val="none" w:sz="0" w:space="0" w:color="auto"/>
            <w:right w:val="none" w:sz="0" w:space="0" w:color="auto"/>
          </w:divBdr>
        </w:div>
        <w:div w:id="1346638229">
          <w:marLeft w:val="0"/>
          <w:marRight w:val="0"/>
          <w:marTop w:val="0"/>
          <w:marBottom w:val="0"/>
          <w:divBdr>
            <w:top w:val="none" w:sz="0" w:space="0" w:color="auto"/>
            <w:left w:val="none" w:sz="0" w:space="0" w:color="auto"/>
            <w:bottom w:val="none" w:sz="0" w:space="0" w:color="auto"/>
            <w:right w:val="none" w:sz="0" w:space="0" w:color="auto"/>
          </w:divBdr>
          <w:divsChild>
            <w:div w:id="213006262">
              <w:marLeft w:val="-75"/>
              <w:marRight w:val="0"/>
              <w:marTop w:val="30"/>
              <w:marBottom w:val="30"/>
              <w:divBdr>
                <w:top w:val="none" w:sz="0" w:space="0" w:color="auto"/>
                <w:left w:val="none" w:sz="0" w:space="0" w:color="auto"/>
                <w:bottom w:val="none" w:sz="0" w:space="0" w:color="auto"/>
                <w:right w:val="none" w:sz="0" w:space="0" w:color="auto"/>
              </w:divBdr>
              <w:divsChild>
                <w:div w:id="1725371438">
                  <w:marLeft w:val="0"/>
                  <w:marRight w:val="0"/>
                  <w:marTop w:val="0"/>
                  <w:marBottom w:val="0"/>
                  <w:divBdr>
                    <w:top w:val="none" w:sz="0" w:space="0" w:color="auto"/>
                    <w:left w:val="none" w:sz="0" w:space="0" w:color="auto"/>
                    <w:bottom w:val="none" w:sz="0" w:space="0" w:color="auto"/>
                    <w:right w:val="none" w:sz="0" w:space="0" w:color="auto"/>
                  </w:divBdr>
                  <w:divsChild>
                    <w:div w:id="844129570">
                      <w:marLeft w:val="0"/>
                      <w:marRight w:val="0"/>
                      <w:marTop w:val="0"/>
                      <w:marBottom w:val="0"/>
                      <w:divBdr>
                        <w:top w:val="none" w:sz="0" w:space="0" w:color="auto"/>
                        <w:left w:val="none" w:sz="0" w:space="0" w:color="auto"/>
                        <w:bottom w:val="none" w:sz="0" w:space="0" w:color="auto"/>
                        <w:right w:val="none" w:sz="0" w:space="0" w:color="auto"/>
                      </w:divBdr>
                    </w:div>
                  </w:divsChild>
                </w:div>
                <w:div w:id="1067265819">
                  <w:marLeft w:val="0"/>
                  <w:marRight w:val="0"/>
                  <w:marTop w:val="0"/>
                  <w:marBottom w:val="0"/>
                  <w:divBdr>
                    <w:top w:val="none" w:sz="0" w:space="0" w:color="auto"/>
                    <w:left w:val="none" w:sz="0" w:space="0" w:color="auto"/>
                    <w:bottom w:val="none" w:sz="0" w:space="0" w:color="auto"/>
                    <w:right w:val="none" w:sz="0" w:space="0" w:color="auto"/>
                  </w:divBdr>
                  <w:divsChild>
                    <w:div w:id="1005671241">
                      <w:marLeft w:val="0"/>
                      <w:marRight w:val="0"/>
                      <w:marTop w:val="0"/>
                      <w:marBottom w:val="0"/>
                      <w:divBdr>
                        <w:top w:val="none" w:sz="0" w:space="0" w:color="auto"/>
                        <w:left w:val="none" w:sz="0" w:space="0" w:color="auto"/>
                        <w:bottom w:val="none" w:sz="0" w:space="0" w:color="auto"/>
                        <w:right w:val="none" w:sz="0" w:space="0" w:color="auto"/>
                      </w:divBdr>
                    </w:div>
                  </w:divsChild>
                </w:div>
                <w:div w:id="1553423146">
                  <w:marLeft w:val="0"/>
                  <w:marRight w:val="0"/>
                  <w:marTop w:val="0"/>
                  <w:marBottom w:val="0"/>
                  <w:divBdr>
                    <w:top w:val="none" w:sz="0" w:space="0" w:color="auto"/>
                    <w:left w:val="none" w:sz="0" w:space="0" w:color="auto"/>
                    <w:bottom w:val="none" w:sz="0" w:space="0" w:color="auto"/>
                    <w:right w:val="none" w:sz="0" w:space="0" w:color="auto"/>
                  </w:divBdr>
                  <w:divsChild>
                    <w:div w:id="728764508">
                      <w:marLeft w:val="0"/>
                      <w:marRight w:val="0"/>
                      <w:marTop w:val="0"/>
                      <w:marBottom w:val="0"/>
                      <w:divBdr>
                        <w:top w:val="none" w:sz="0" w:space="0" w:color="auto"/>
                        <w:left w:val="none" w:sz="0" w:space="0" w:color="auto"/>
                        <w:bottom w:val="none" w:sz="0" w:space="0" w:color="auto"/>
                        <w:right w:val="none" w:sz="0" w:space="0" w:color="auto"/>
                      </w:divBdr>
                    </w:div>
                    <w:div w:id="960576699">
                      <w:marLeft w:val="0"/>
                      <w:marRight w:val="0"/>
                      <w:marTop w:val="0"/>
                      <w:marBottom w:val="0"/>
                      <w:divBdr>
                        <w:top w:val="none" w:sz="0" w:space="0" w:color="auto"/>
                        <w:left w:val="none" w:sz="0" w:space="0" w:color="auto"/>
                        <w:bottom w:val="none" w:sz="0" w:space="0" w:color="auto"/>
                        <w:right w:val="none" w:sz="0" w:space="0" w:color="auto"/>
                      </w:divBdr>
                    </w:div>
                    <w:div w:id="2071033169">
                      <w:marLeft w:val="0"/>
                      <w:marRight w:val="0"/>
                      <w:marTop w:val="0"/>
                      <w:marBottom w:val="0"/>
                      <w:divBdr>
                        <w:top w:val="none" w:sz="0" w:space="0" w:color="auto"/>
                        <w:left w:val="none" w:sz="0" w:space="0" w:color="auto"/>
                        <w:bottom w:val="none" w:sz="0" w:space="0" w:color="auto"/>
                        <w:right w:val="none" w:sz="0" w:space="0" w:color="auto"/>
                      </w:divBdr>
                    </w:div>
                    <w:div w:id="1222669548">
                      <w:marLeft w:val="0"/>
                      <w:marRight w:val="0"/>
                      <w:marTop w:val="0"/>
                      <w:marBottom w:val="0"/>
                      <w:divBdr>
                        <w:top w:val="none" w:sz="0" w:space="0" w:color="auto"/>
                        <w:left w:val="none" w:sz="0" w:space="0" w:color="auto"/>
                        <w:bottom w:val="none" w:sz="0" w:space="0" w:color="auto"/>
                        <w:right w:val="none" w:sz="0" w:space="0" w:color="auto"/>
                      </w:divBdr>
                    </w:div>
                    <w:div w:id="74445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172077">
          <w:marLeft w:val="0"/>
          <w:marRight w:val="0"/>
          <w:marTop w:val="0"/>
          <w:marBottom w:val="0"/>
          <w:divBdr>
            <w:top w:val="none" w:sz="0" w:space="0" w:color="auto"/>
            <w:left w:val="none" w:sz="0" w:space="0" w:color="auto"/>
            <w:bottom w:val="none" w:sz="0" w:space="0" w:color="auto"/>
            <w:right w:val="none" w:sz="0" w:space="0" w:color="auto"/>
          </w:divBdr>
        </w:div>
        <w:div w:id="1017922672">
          <w:marLeft w:val="0"/>
          <w:marRight w:val="0"/>
          <w:marTop w:val="0"/>
          <w:marBottom w:val="0"/>
          <w:divBdr>
            <w:top w:val="none" w:sz="0" w:space="0" w:color="auto"/>
            <w:left w:val="none" w:sz="0" w:space="0" w:color="auto"/>
            <w:bottom w:val="none" w:sz="0" w:space="0" w:color="auto"/>
            <w:right w:val="none" w:sz="0" w:space="0" w:color="auto"/>
          </w:divBdr>
          <w:divsChild>
            <w:div w:id="1336882230">
              <w:marLeft w:val="0"/>
              <w:marRight w:val="0"/>
              <w:marTop w:val="0"/>
              <w:marBottom w:val="0"/>
              <w:divBdr>
                <w:top w:val="none" w:sz="0" w:space="0" w:color="auto"/>
                <w:left w:val="none" w:sz="0" w:space="0" w:color="auto"/>
                <w:bottom w:val="none" w:sz="0" w:space="0" w:color="auto"/>
                <w:right w:val="none" w:sz="0" w:space="0" w:color="auto"/>
              </w:divBdr>
            </w:div>
            <w:div w:id="517276629">
              <w:marLeft w:val="0"/>
              <w:marRight w:val="0"/>
              <w:marTop w:val="0"/>
              <w:marBottom w:val="0"/>
              <w:divBdr>
                <w:top w:val="none" w:sz="0" w:space="0" w:color="auto"/>
                <w:left w:val="none" w:sz="0" w:space="0" w:color="auto"/>
                <w:bottom w:val="none" w:sz="0" w:space="0" w:color="auto"/>
                <w:right w:val="none" w:sz="0" w:space="0" w:color="auto"/>
              </w:divBdr>
            </w:div>
            <w:div w:id="2145535864">
              <w:marLeft w:val="0"/>
              <w:marRight w:val="0"/>
              <w:marTop w:val="0"/>
              <w:marBottom w:val="0"/>
              <w:divBdr>
                <w:top w:val="none" w:sz="0" w:space="0" w:color="auto"/>
                <w:left w:val="none" w:sz="0" w:space="0" w:color="auto"/>
                <w:bottom w:val="none" w:sz="0" w:space="0" w:color="auto"/>
                <w:right w:val="none" w:sz="0" w:space="0" w:color="auto"/>
              </w:divBdr>
            </w:div>
            <w:div w:id="1536851741">
              <w:marLeft w:val="0"/>
              <w:marRight w:val="0"/>
              <w:marTop w:val="0"/>
              <w:marBottom w:val="0"/>
              <w:divBdr>
                <w:top w:val="none" w:sz="0" w:space="0" w:color="auto"/>
                <w:left w:val="none" w:sz="0" w:space="0" w:color="auto"/>
                <w:bottom w:val="none" w:sz="0" w:space="0" w:color="auto"/>
                <w:right w:val="none" w:sz="0" w:space="0" w:color="auto"/>
              </w:divBdr>
            </w:div>
            <w:div w:id="570624504">
              <w:marLeft w:val="0"/>
              <w:marRight w:val="0"/>
              <w:marTop w:val="0"/>
              <w:marBottom w:val="0"/>
              <w:divBdr>
                <w:top w:val="none" w:sz="0" w:space="0" w:color="auto"/>
                <w:left w:val="none" w:sz="0" w:space="0" w:color="auto"/>
                <w:bottom w:val="none" w:sz="0" w:space="0" w:color="auto"/>
                <w:right w:val="none" w:sz="0" w:space="0" w:color="auto"/>
              </w:divBdr>
            </w:div>
            <w:div w:id="44646067">
              <w:marLeft w:val="0"/>
              <w:marRight w:val="0"/>
              <w:marTop w:val="0"/>
              <w:marBottom w:val="0"/>
              <w:divBdr>
                <w:top w:val="none" w:sz="0" w:space="0" w:color="auto"/>
                <w:left w:val="none" w:sz="0" w:space="0" w:color="auto"/>
                <w:bottom w:val="none" w:sz="0" w:space="0" w:color="auto"/>
                <w:right w:val="none" w:sz="0" w:space="0" w:color="auto"/>
              </w:divBdr>
            </w:div>
            <w:div w:id="1943369912">
              <w:marLeft w:val="0"/>
              <w:marRight w:val="0"/>
              <w:marTop w:val="0"/>
              <w:marBottom w:val="0"/>
              <w:divBdr>
                <w:top w:val="none" w:sz="0" w:space="0" w:color="auto"/>
                <w:left w:val="none" w:sz="0" w:space="0" w:color="auto"/>
                <w:bottom w:val="none" w:sz="0" w:space="0" w:color="auto"/>
                <w:right w:val="none" w:sz="0" w:space="0" w:color="auto"/>
              </w:divBdr>
            </w:div>
            <w:div w:id="2029944592">
              <w:marLeft w:val="0"/>
              <w:marRight w:val="0"/>
              <w:marTop w:val="0"/>
              <w:marBottom w:val="0"/>
              <w:divBdr>
                <w:top w:val="none" w:sz="0" w:space="0" w:color="auto"/>
                <w:left w:val="none" w:sz="0" w:space="0" w:color="auto"/>
                <w:bottom w:val="none" w:sz="0" w:space="0" w:color="auto"/>
                <w:right w:val="none" w:sz="0" w:space="0" w:color="auto"/>
              </w:divBdr>
            </w:div>
            <w:div w:id="980962579">
              <w:marLeft w:val="0"/>
              <w:marRight w:val="0"/>
              <w:marTop w:val="0"/>
              <w:marBottom w:val="0"/>
              <w:divBdr>
                <w:top w:val="none" w:sz="0" w:space="0" w:color="auto"/>
                <w:left w:val="none" w:sz="0" w:space="0" w:color="auto"/>
                <w:bottom w:val="none" w:sz="0" w:space="0" w:color="auto"/>
                <w:right w:val="none" w:sz="0" w:space="0" w:color="auto"/>
              </w:divBdr>
            </w:div>
            <w:div w:id="1917476529">
              <w:marLeft w:val="0"/>
              <w:marRight w:val="0"/>
              <w:marTop w:val="0"/>
              <w:marBottom w:val="0"/>
              <w:divBdr>
                <w:top w:val="none" w:sz="0" w:space="0" w:color="auto"/>
                <w:left w:val="none" w:sz="0" w:space="0" w:color="auto"/>
                <w:bottom w:val="none" w:sz="0" w:space="0" w:color="auto"/>
                <w:right w:val="none" w:sz="0" w:space="0" w:color="auto"/>
              </w:divBdr>
            </w:div>
            <w:div w:id="1534730321">
              <w:marLeft w:val="0"/>
              <w:marRight w:val="0"/>
              <w:marTop w:val="0"/>
              <w:marBottom w:val="0"/>
              <w:divBdr>
                <w:top w:val="none" w:sz="0" w:space="0" w:color="auto"/>
                <w:left w:val="none" w:sz="0" w:space="0" w:color="auto"/>
                <w:bottom w:val="none" w:sz="0" w:space="0" w:color="auto"/>
                <w:right w:val="none" w:sz="0" w:space="0" w:color="auto"/>
              </w:divBdr>
            </w:div>
            <w:div w:id="1242567370">
              <w:marLeft w:val="0"/>
              <w:marRight w:val="0"/>
              <w:marTop w:val="0"/>
              <w:marBottom w:val="0"/>
              <w:divBdr>
                <w:top w:val="none" w:sz="0" w:space="0" w:color="auto"/>
                <w:left w:val="none" w:sz="0" w:space="0" w:color="auto"/>
                <w:bottom w:val="none" w:sz="0" w:space="0" w:color="auto"/>
                <w:right w:val="none" w:sz="0" w:space="0" w:color="auto"/>
              </w:divBdr>
            </w:div>
            <w:div w:id="1469124951">
              <w:marLeft w:val="0"/>
              <w:marRight w:val="0"/>
              <w:marTop w:val="0"/>
              <w:marBottom w:val="0"/>
              <w:divBdr>
                <w:top w:val="none" w:sz="0" w:space="0" w:color="auto"/>
                <w:left w:val="none" w:sz="0" w:space="0" w:color="auto"/>
                <w:bottom w:val="none" w:sz="0" w:space="0" w:color="auto"/>
                <w:right w:val="none" w:sz="0" w:space="0" w:color="auto"/>
              </w:divBdr>
            </w:div>
          </w:divsChild>
        </w:div>
        <w:div w:id="4814341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orch.ox.ac.uk/network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humanities.ox.ac.uk/faculties-and-units-0"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bodleian.ox.ac.uk/csb/fellowships/galefellowship" TargetMode="External"/><Relationship Id="rId10" Type="http://schemas.openxmlformats.org/officeDocument/2006/relationships/hyperlink" Target="http://www.admin.ox.ac.uk/councilsec/compliance/gdpr/universitypolicyondataprotection/" TargetMode="External"/><Relationship Id="rId4" Type="http://schemas.openxmlformats.org/officeDocument/2006/relationships/customXml" Target="../customXml/item4.xml"/><Relationship Id="rId9" Type="http://schemas.openxmlformats.org/officeDocument/2006/relationships/hyperlink" Target="http://www.admin.ox.ac.uk/councilsec/compliance/gdpr/privacynotices/job/" TargetMode="External"/><Relationship Id="rId14" Type="http://schemas.openxmlformats.org/officeDocument/2006/relationships/hyperlink" Target="https://www.bodleian.ox.ac.uk/services/research-partnershi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F8DA2DF8481C48A5149251874E44B5" ma:contentTypeVersion="16" ma:contentTypeDescription="Create a new document." ma:contentTypeScope="" ma:versionID="6525408d7d82e75751fd559b5d4e0a51">
  <xsd:schema xmlns:xsd="http://www.w3.org/2001/XMLSchema" xmlns:xs="http://www.w3.org/2001/XMLSchema" xmlns:p="http://schemas.microsoft.com/office/2006/metadata/properties" xmlns:ns3="83d06c55-a505-4c75-a320-6dfe8389ddb3" xmlns:ns4="2c5f1392-6a2c-4119-8214-59ec3ab10f07" targetNamespace="http://schemas.microsoft.com/office/2006/metadata/properties" ma:root="true" ma:fieldsID="63379dc6862b3b877d0253275fa49375" ns3:_="" ns4:_="">
    <xsd:import namespace="83d06c55-a505-4c75-a320-6dfe8389ddb3"/>
    <xsd:import namespace="2c5f1392-6a2c-4119-8214-59ec3ab10f0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d06c55-a505-4c75-a320-6dfe8389dd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5f1392-6a2c-4119-8214-59ec3ab10f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CHICAGO.XSL" StyleName="Chicago" Version="16"/>
</file>

<file path=customXml/item4.xml><?xml version="1.0" encoding="utf-8"?>
<p:properties xmlns:p="http://schemas.microsoft.com/office/2006/metadata/properties" xmlns:xsi="http://www.w3.org/2001/XMLSchema-instance" xmlns:pc="http://schemas.microsoft.com/office/infopath/2007/PartnerControls">
  <documentManagement>
    <_activity xmlns="83d06c55-a505-4c75-a320-6dfe8389ddb3" xsi:nil="true"/>
  </documentManagement>
</p:properties>
</file>

<file path=customXml/itemProps1.xml><?xml version="1.0" encoding="utf-8"?>
<ds:datastoreItem xmlns:ds="http://schemas.openxmlformats.org/officeDocument/2006/customXml" ds:itemID="{8EE9062D-AFE9-48F9-BA42-BC10CB78EF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d06c55-a505-4c75-a320-6dfe8389ddb3"/>
    <ds:schemaRef ds:uri="2c5f1392-6a2c-4119-8214-59ec3ab10f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C5320D-D5D4-4883-BCFD-A38FCDCB1D95}">
  <ds:schemaRefs>
    <ds:schemaRef ds:uri="http://schemas.microsoft.com/sharepoint/v3/contenttype/forms"/>
  </ds:schemaRefs>
</ds:datastoreItem>
</file>

<file path=customXml/itemProps3.xml><?xml version="1.0" encoding="utf-8"?>
<ds:datastoreItem xmlns:ds="http://schemas.openxmlformats.org/officeDocument/2006/customXml" ds:itemID="{D0A2BE49-97E6-4EA4-A4DD-63E991EAB2A4}">
  <ds:schemaRefs>
    <ds:schemaRef ds:uri="http://schemas.openxmlformats.org/officeDocument/2006/bibliography"/>
  </ds:schemaRefs>
</ds:datastoreItem>
</file>

<file path=customXml/itemProps4.xml><?xml version="1.0" encoding="utf-8"?>
<ds:datastoreItem xmlns:ds="http://schemas.openxmlformats.org/officeDocument/2006/customXml" ds:itemID="{7A7A8664-A248-4C7F-8B86-DCDCF03E715E}">
  <ds:schemaRefs>
    <ds:schemaRef ds:uri="http://schemas.microsoft.com/office/2006/metadata/properties"/>
    <ds:schemaRef ds:uri="http://schemas.microsoft.com/office/infopath/2007/PartnerControls"/>
    <ds:schemaRef ds:uri="83d06c55-a505-4c75-a320-6dfe8389ddb3"/>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Pages>
  <Words>911</Words>
  <Characters>5361</Characters>
  <Application>Microsoft Office Word</Application>
  <DocSecurity>0</DocSecurity>
  <Lines>234</Lines>
  <Paragraphs>83</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6331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Katharine Dickinson</dc:creator>
  <cp:keywords/>
  <dc:description/>
  <cp:lastModifiedBy>Zhang, Wendy</cp:lastModifiedBy>
  <cp:revision>3</cp:revision>
  <dcterms:created xsi:type="dcterms:W3CDTF">2026-02-04T13:16:00Z</dcterms:created>
  <dcterms:modified xsi:type="dcterms:W3CDTF">2026-02-24T01:57:00Z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0x010100B0F8DA2DF8481C48A5149251874E44B5</vt:lpwstr>
  </property>
</Properties>
</file>